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BE9EFC0" w14:textId="1A8AB3D2" w:rsidR="00082646" w:rsidRDefault="00632D74">
      <w:pPr>
        <w:spacing w:line="240" w:lineRule="auto"/>
        <w:jc w:val="center"/>
        <w:rPr>
          <w:rFonts w:ascii="Times New Roman" w:eastAsia="Times New Roman" w:hAnsi="Times New Roman" w:cs="Times New Roman"/>
        </w:rPr>
      </w:pPr>
      <w:del w:id="0" w:author="Cliff Mass" w:date="2017-03-20T11:06:00Z">
        <w:r w:rsidDel="00F63937">
          <w:rPr>
            <w:rFonts w:ascii="Times New Roman" w:eastAsia="Times New Roman" w:hAnsi="Times New Roman" w:cs="Times New Roman"/>
            <w:b/>
            <w:sz w:val="48"/>
            <w:szCs w:val="48"/>
          </w:rPr>
          <w:delText xml:space="preserve">A Novel </w:delText>
        </w:r>
      </w:del>
      <w:ins w:id="1" w:author="Cliff Mass" w:date="2017-03-20T11:06:00Z">
        <w:r w:rsidR="00F63937">
          <w:rPr>
            <w:rFonts w:ascii="Times New Roman" w:eastAsia="Times New Roman" w:hAnsi="Times New Roman" w:cs="Times New Roman"/>
            <w:b/>
            <w:sz w:val="48"/>
            <w:szCs w:val="48"/>
          </w:rPr>
          <w:t xml:space="preserve">Advanced Approaches for the Collection, Quality Control, and Calibration of </w:t>
        </w:r>
      </w:ins>
      <w:r>
        <w:rPr>
          <w:rFonts w:ascii="Times New Roman" w:eastAsia="Times New Roman" w:hAnsi="Times New Roman" w:cs="Times New Roman"/>
          <w:b/>
          <w:sz w:val="48"/>
          <w:szCs w:val="48"/>
        </w:rPr>
        <w:t xml:space="preserve">Smartphone Pressure </w:t>
      </w:r>
      <w:del w:id="2" w:author="Cliff Mass" w:date="2017-03-20T11:07:00Z">
        <w:r w:rsidDel="00F63937">
          <w:rPr>
            <w:rFonts w:ascii="Times New Roman" w:eastAsia="Times New Roman" w:hAnsi="Times New Roman" w:cs="Times New Roman"/>
            <w:b/>
            <w:sz w:val="48"/>
            <w:szCs w:val="48"/>
          </w:rPr>
          <w:delText xml:space="preserve">Network </w:delText>
        </w:r>
      </w:del>
      <w:ins w:id="3" w:author="Cliff Mass" w:date="2017-03-20T11:07:00Z">
        <w:r w:rsidR="00F63937">
          <w:rPr>
            <w:rFonts w:ascii="Times New Roman" w:eastAsia="Times New Roman" w:hAnsi="Times New Roman" w:cs="Times New Roman"/>
            <w:b/>
            <w:sz w:val="48"/>
            <w:szCs w:val="48"/>
          </w:rPr>
          <w:t xml:space="preserve">Observations and Their Appliciation </w:t>
        </w:r>
      </w:ins>
      <w:del w:id="4" w:author="Cliff Mass" w:date="2017-03-20T11:08:00Z">
        <w:r w:rsidDel="00F63937">
          <w:rPr>
            <w:rFonts w:ascii="Times New Roman" w:eastAsia="Times New Roman" w:hAnsi="Times New Roman" w:cs="Times New Roman"/>
            <w:b/>
            <w:sz w:val="48"/>
            <w:szCs w:val="48"/>
          </w:rPr>
          <w:delText xml:space="preserve">for </w:delText>
        </w:r>
      </w:del>
      <w:ins w:id="5" w:author="Cliff Mass" w:date="2017-03-20T11:08:00Z">
        <w:r w:rsidR="00F63937">
          <w:rPr>
            <w:rFonts w:ascii="Times New Roman" w:eastAsia="Times New Roman" w:hAnsi="Times New Roman" w:cs="Times New Roman"/>
            <w:b/>
            <w:sz w:val="48"/>
            <w:szCs w:val="48"/>
          </w:rPr>
          <w:t xml:space="preserve">in </w:t>
        </w:r>
      </w:ins>
      <w:r>
        <w:rPr>
          <w:rFonts w:ascii="Times New Roman" w:eastAsia="Times New Roman" w:hAnsi="Times New Roman" w:cs="Times New Roman"/>
          <w:b/>
          <w:sz w:val="48"/>
          <w:szCs w:val="48"/>
        </w:rPr>
        <w:t>Numerical Weather Prediction.</w:t>
      </w:r>
    </w:p>
    <w:p w14:paraId="789F524B" w14:textId="77777777" w:rsidR="00082646" w:rsidRDefault="00082646">
      <w:pPr>
        <w:spacing w:line="240" w:lineRule="auto"/>
        <w:rPr>
          <w:rFonts w:ascii="Times New Roman" w:eastAsia="Times New Roman" w:hAnsi="Times New Roman" w:cs="Times New Roman"/>
        </w:rPr>
      </w:pPr>
    </w:p>
    <w:p w14:paraId="1324F445" w14:textId="77777777" w:rsidR="00082646" w:rsidRDefault="00632D74" w:rsidP="00F45DD6">
      <w:pPr>
        <w:spacing w:line="360" w:lineRule="auto"/>
        <w:jc w:val="center"/>
        <w:outlineLvl w:val="0"/>
        <w:rPr>
          <w:rFonts w:ascii="Times New Roman" w:eastAsia="Times New Roman" w:hAnsi="Times New Roman" w:cs="Times New Roman"/>
        </w:rPr>
      </w:pPr>
      <w:r>
        <w:rPr>
          <w:rFonts w:ascii="Times New Roman" w:eastAsia="Times New Roman" w:hAnsi="Times New Roman" w:cs="Times New Roman"/>
          <w:b/>
          <w:sz w:val="28"/>
          <w:szCs w:val="28"/>
        </w:rPr>
        <w:t>Conor Mc Nicholas</w:t>
      </w:r>
    </w:p>
    <w:p w14:paraId="0BBBB9A3" w14:textId="77777777" w:rsidR="00082646" w:rsidRDefault="00082646">
      <w:pPr>
        <w:spacing w:line="360" w:lineRule="auto"/>
        <w:jc w:val="center"/>
        <w:rPr>
          <w:rFonts w:ascii="Times New Roman" w:eastAsia="Times New Roman" w:hAnsi="Times New Roman" w:cs="Times New Roman"/>
        </w:rPr>
      </w:pPr>
    </w:p>
    <w:p w14:paraId="3BCD4907" w14:textId="77777777" w:rsidR="00082646" w:rsidRDefault="00082646">
      <w:pPr>
        <w:spacing w:line="360" w:lineRule="auto"/>
        <w:jc w:val="center"/>
        <w:rPr>
          <w:rFonts w:ascii="Times New Roman" w:eastAsia="Times New Roman" w:hAnsi="Times New Roman" w:cs="Times New Roman"/>
        </w:rPr>
      </w:pPr>
    </w:p>
    <w:p w14:paraId="4D776ED4" w14:textId="77777777" w:rsidR="00082646" w:rsidRDefault="00632D74" w:rsidP="00F45DD6">
      <w:pPr>
        <w:spacing w:line="360" w:lineRule="auto"/>
        <w:jc w:val="center"/>
        <w:outlineLvl w:val="0"/>
        <w:rPr>
          <w:rFonts w:ascii="Times New Roman" w:eastAsia="Times New Roman" w:hAnsi="Times New Roman" w:cs="Times New Roman"/>
        </w:rPr>
      </w:pPr>
      <w:r>
        <w:rPr>
          <w:rFonts w:ascii="Times New Roman" w:eastAsia="Times New Roman" w:hAnsi="Times New Roman" w:cs="Times New Roman"/>
          <w:b/>
          <w:sz w:val="28"/>
          <w:szCs w:val="28"/>
        </w:rPr>
        <w:t>A thesis</w:t>
      </w:r>
    </w:p>
    <w:p w14:paraId="79E39A52" w14:textId="77777777" w:rsidR="00082646" w:rsidRDefault="00632D74">
      <w:pPr>
        <w:spacing w:line="360" w:lineRule="auto"/>
        <w:jc w:val="center"/>
        <w:rPr>
          <w:rFonts w:ascii="Times New Roman" w:eastAsia="Times New Roman" w:hAnsi="Times New Roman" w:cs="Times New Roman"/>
        </w:rPr>
      </w:pPr>
      <w:r>
        <w:rPr>
          <w:rFonts w:ascii="Times New Roman" w:eastAsia="Times New Roman" w:hAnsi="Times New Roman" w:cs="Times New Roman"/>
          <w:b/>
          <w:sz w:val="28"/>
          <w:szCs w:val="28"/>
        </w:rPr>
        <w:t>submitted in partial fulfillment of the</w:t>
      </w:r>
    </w:p>
    <w:p w14:paraId="2BA43DCB" w14:textId="77777777" w:rsidR="00082646" w:rsidRDefault="00632D74">
      <w:pPr>
        <w:spacing w:line="360" w:lineRule="auto"/>
        <w:jc w:val="center"/>
        <w:rPr>
          <w:rFonts w:ascii="Times New Roman" w:eastAsia="Times New Roman" w:hAnsi="Times New Roman" w:cs="Times New Roman"/>
        </w:rPr>
      </w:pPr>
      <w:r>
        <w:rPr>
          <w:rFonts w:ascii="Times New Roman" w:eastAsia="Times New Roman" w:hAnsi="Times New Roman" w:cs="Times New Roman"/>
          <w:b/>
          <w:sz w:val="28"/>
          <w:szCs w:val="28"/>
        </w:rPr>
        <w:t>requirements for the degree of</w:t>
      </w:r>
    </w:p>
    <w:p w14:paraId="56E34DEA" w14:textId="77777777" w:rsidR="00082646" w:rsidRDefault="00082646">
      <w:pPr>
        <w:spacing w:line="360" w:lineRule="auto"/>
        <w:jc w:val="center"/>
        <w:rPr>
          <w:rFonts w:ascii="Times New Roman" w:eastAsia="Times New Roman" w:hAnsi="Times New Roman" w:cs="Times New Roman"/>
        </w:rPr>
      </w:pPr>
    </w:p>
    <w:p w14:paraId="6930FA8C" w14:textId="77777777" w:rsidR="00082646" w:rsidRDefault="00632D74" w:rsidP="00F45DD6">
      <w:pPr>
        <w:spacing w:line="360" w:lineRule="auto"/>
        <w:jc w:val="center"/>
        <w:outlineLvl w:val="0"/>
        <w:rPr>
          <w:rFonts w:ascii="Times New Roman" w:eastAsia="Times New Roman" w:hAnsi="Times New Roman" w:cs="Times New Roman"/>
        </w:rPr>
      </w:pPr>
      <w:r>
        <w:rPr>
          <w:rFonts w:ascii="Times New Roman" w:eastAsia="Times New Roman" w:hAnsi="Times New Roman" w:cs="Times New Roman"/>
          <w:b/>
          <w:sz w:val="28"/>
          <w:szCs w:val="28"/>
        </w:rPr>
        <w:t>Master of Science</w:t>
      </w:r>
    </w:p>
    <w:p w14:paraId="1708C652" w14:textId="77777777" w:rsidR="00082646" w:rsidRDefault="00082646">
      <w:pPr>
        <w:spacing w:line="360" w:lineRule="auto"/>
        <w:jc w:val="center"/>
        <w:rPr>
          <w:rFonts w:ascii="Times New Roman" w:eastAsia="Times New Roman" w:hAnsi="Times New Roman" w:cs="Times New Roman"/>
        </w:rPr>
      </w:pPr>
    </w:p>
    <w:p w14:paraId="46ACFC20" w14:textId="77777777" w:rsidR="00082646" w:rsidRDefault="00082646">
      <w:pPr>
        <w:spacing w:line="360" w:lineRule="auto"/>
        <w:jc w:val="center"/>
        <w:rPr>
          <w:rFonts w:ascii="Times New Roman" w:eastAsia="Times New Roman" w:hAnsi="Times New Roman" w:cs="Times New Roman"/>
        </w:rPr>
      </w:pPr>
    </w:p>
    <w:p w14:paraId="75512446" w14:textId="77777777" w:rsidR="00082646" w:rsidRDefault="00632D74" w:rsidP="00F45DD6">
      <w:pPr>
        <w:spacing w:line="360" w:lineRule="auto"/>
        <w:jc w:val="center"/>
        <w:outlineLvl w:val="0"/>
        <w:rPr>
          <w:rFonts w:ascii="Times New Roman" w:eastAsia="Times New Roman" w:hAnsi="Times New Roman" w:cs="Times New Roman"/>
        </w:rPr>
      </w:pPr>
      <w:r>
        <w:rPr>
          <w:rFonts w:ascii="Times New Roman" w:eastAsia="Times New Roman" w:hAnsi="Times New Roman" w:cs="Times New Roman"/>
          <w:b/>
          <w:sz w:val="28"/>
          <w:szCs w:val="28"/>
        </w:rPr>
        <w:t>University of Washington</w:t>
      </w:r>
    </w:p>
    <w:p w14:paraId="44E98AAA" w14:textId="77777777" w:rsidR="00082646" w:rsidRDefault="00632D74">
      <w:pPr>
        <w:spacing w:line="360" w:lineRule="auto"/>
        <w:jc w:val="center"/>
        <w:rPr>
          <w:rFonts w:ascii="Times New Roman" w:eastAsia="Times New Roman" w:hAnsi="Times New Roman" w:cs="Times New Roman"/>
        </w:rPr>
      </w:pPr>
      <w:r>
        <w:rPr>
          <w:rFonts w:ascii="Times New Roman" w:eastAsia="Times New Roman" w:hAnsi="Times New Roman" w:cs="Times New Roman"/>
          <w:b/>
          <w:sz w:val="28"/>
          <w:szCs w:val="28"/>
        </w:rPr>
        <w:t>2017</w:t>
      </w:r>
    </w:p>
    <w:p w14:paraId="4E7971B3" w14:textId="77777777" w:rsidR="00082646" w:rsidRDefault="00082646">
      <w:pPr>
        <w:spacing w:line="360" w:lineRule="auto"/>
        <w:jc w:val="center"/>
        <w:rPr>
          <w:rFonts w:ascii="Times New Roman" w:eastAsia="Times New Roman" w:hAnsi="Times New Roman" w:cs="Times New Roman"/>
        </w:rPr>
      </w:pPr>
    </w:p>
    <w:p w14:paraId="240BC6FB" w14:textId="77777777" w:rsidR="00082646" w:rsidRDefault="00082646">
      <w:pPr>
        <w:spacing w:line="360" w:lineRule="auto"/>
        <w:jc w:val="center"/>
        <w:rPr>
          <w:rFonts w:ascii="Times New Roman" w:eastAsia="Times New Roman" w:hAnsi="Times New Roman" w:cs="Times New Roman"/>
        </w:rPr>
      </w:pPr>
    </w:p>
    <w:p w14:paraId="72DD54AF" w14:textId="77777777" w:rsidR="00082646" w:rsidRDefault="00632D74" w:rsidP="00F45DD6">
      <w:pPr>
        <w:spacing w:line="360" w:lineRule="auto"/>
        <w:jc w:val="center"/>
        <w:outlineLvl w:val="0"/>
        <w:rPr>
          <w:rFonts w:ascii="Times New Roman" w:eastAsia="Times New Roman" w:hAnsi="Times New Roman" w:cs="Times New Roman"/>
        </w:rPr>
      </w:pPr>
      <w:r>
        <w:rPr>
          <w:rFonts w:ascii="Times New Roman" w:eastAsia="Times New Roman" w:hAnsi="Times New Roman" w:cs="Times New Roman"/>
          <w:b/>
          <w:sz w:val="28"/>
          <w:szCs w:val="28"/>
        </w:rPr>
        <w:t>Committee:</w:t>
      </w:r>
    </w:p>
    <w:p w14:paraId="3006C50C" w14:textId="77777777" w:rsidR="00082646" w:rsidRDefault="00632D74">
      <w:pPr>
        <w:spacing w:line="360" w:lineRule="auto"/>
        <w:jc w:val="center"/>
        <w:rPr>
          <w:rFonts w:ascii="Times New Roman" w:eastAsia="Times New Roman" w:hAnsi="Times New Roman" w:cs="Times New Roman"/>
        </w:rPr>
      </w:pPr>
      <w:r>
        <w:rPr>
          <w:rFonts w:ascii="Times New Roman" w:eastAsia="Times New Roman" w:hAnsi="Times New Roman" w:cs="Times New Roman"/>
          <w:b/>
          <w:sz w:val="28"/>
          <w:szCs w:val="28"/>
        </w:rPr>
        <w:t>Clifford Mass</w:t>
      </w:r>
    </w:p>
    <w:p w14:paraId="0EC2206C" w14:textId="77777777" w:rsidR="00082646" w:rsidRDefault="00632D74">
      <w:pPr>
        <w:spacing w:line="360" w:lineRule="auto"/>
        <w:jc w:val="center"/>
        <w:rPr>
          <w:rFonts w:ascii="Times New Roman" w:eastAsia="Times New Roman" w:hAnsi="Times New Roman" w:cs="Times New Roman"/>
        </w:rPr>
      </w:pPr>
      <w:r>
        <w:rPr>
          <w:rFonts w:ascii="Times New Roman" w:eastAsia="Times New Roman" w:hAnsi="Times New Roman" w:cs="Times New Roman"/>
          <w:b/>
          <w:sz w:val="28"/>
          <w:szCs w:val="28"/>
        </w:rPr>
        <w:t>Gregory Hakim</w:t>
      </w:r>
    </w:p>
    <w:p w14:paraId="48629884" w14:textId="77777777" w:rsidR="00082646" w:rsidRDefault="00632D74">
      <w:pPr>
        <w:spacing w:line="360" w:lineRule="auto"/>
        <w:jc w:val="center"/>
        <w:rPr>
          <w:rFonts w:ascii="Times New Roman" w:eastAsia="Times New Roman" w:hAnsi="Times New Roman" w:cs="Times New Roman"/>
        </w:rPr>
      </w:pPr>
      <w:r>
        <w:rPr>
          <w:rFonts w:ascii="Times New Roman" w:eastAsia="Times New Roman" w:hAnsi="Times New Roman" w:cs="Times New Roman"/>
          <w:b/>
          <w:sz w:val="28"/>
          <w:szCs w:val="28"/>
        </w:rPr>
        <w:t>Dale Durran</w:t>
      </w:r>
    </w:p>
    <w:p w14:paraId="0981CC29" w14:textId="77777777" w:rsidR="00082646" w:rsidRDefault="00082646">
      <w:pPr>
        <w:spacing w:line="360" w:lineRule="auto"/>
        <w:jc w:val="center"/>
        <w:rPr>
          <w:rFonts w:ascii="Times New Roman" w:eastAsia="Times New Roman" w:hAnsi="Times New Roman" w:cs="Times New Roman"/>
        </w:rPr>
      </w:pPr>
    </w:p>
    <w:p w14:paraId="5381E9F4" w14:textId="77777777" w:rsidR="00082646" w:rsidRDefault="00082646">
      <w:pPr>
        <w:spacing w:line="360" w:lineRule="auto"/>
        <w:jc w:val="center"/>
        <w:rPr>
          <w:rFonts w:ascii="Times New Roman" w:eastAsia="Times New Roman" w:hAnsi="Times New Roman" w:cs="Times New Roman"/>
        </w:rPr>
      </w:pPr>
    </w:p>
    <w:p w14:paraId="39F92429" w14:textId="77777777" w:rsidR="00082646" w:rsidRDefault="00632D74" w:rsidP="00F45DD6">
      <w:pPr>
        <w:spacing w:line="360" w:lineRule="auto"/>
        <w:jc w:val="center"/>
        <w:outlineLvl w:val="0"/>
        <w:rPr>
          <w:rFonts w:ascii="Times New Roman" w:eastAsia="Times New Roman" w:hAnsi="Times New Roman" w:cs="Times New Roman"/>
        </w:rPr>
      </w:pPr>
      <w:r>
        <w:rPr>
          <w:rFonts w:ascii="Times New Roman" w:eastAsia="Times New Roman" w:hAnsi="Times New Roman" w:cs="Times New Roman"/>
          <w:b/>
          <w:sz w:val="28"/>
          <w:szCs w:val="28"/>
        </w:rPr>
        <w:t>Program Authorized to Offer Degree</w:t>
      </w:r>
    </w:p>
    <w:p w14:paraId="25ED0FAA" w14:textId="77777777" w:rsidR="00082646" w:rsidRDefault="00632D74">
      <w:pPr>
        <w:spacing w:line="360" w:lineRule="auto"/>
        <w:jc w:val="center"/>
        <w:rPr>
          <w:rFonts w:ascii="Times New Roman" w:eastAsia="Times New Roman" w:hAnsi="Times New Roman" w:cs="Times New Roman"/>
        </w:rPr>
      </w:pPr>
      <w:r>
        <w:rPr>
          <w:rFonts w:ascii="Times New Roman" w:eastAsia="Times New Roman" w:hAnsi="Times New Roman" w:cs="Times New Roman"/>
          <w:b/>
          <w:sz w:val="28"/>
          <w:szCs w:val="28"/>
        </w:rPr>
        <w:t>Atmospheric Sciences</w:t>
      </w:r>
    </w:p>
    <w:p w14:paraId="127EAD46" w14:textId="77777777" w:rsidR="00082646" w:rsidRDefault="00082646"/>
    <w:p w14:paraId="20CA18F8" w14:textId="77777777" w:rsidR="00AE36C5" w:rsidRDefault="00AE36C5"/>
    <w:p w14:paraId="042CA0F6" w14:textId="77777777" w:rsidR="00AE36C5" w:rsidRDefault="00AE36C5"/>
    <w:p w14:paraId="3F27C00E" w14:textId="77777777" w:rsidR="00082646" w:rsidRDefault="00082646"/>
    <w:p w14:paraId="72FFA5E2" w14:textId="77777777" w:rsidR="00082646" w:rsidRDefault="00082646"/>
    <w:p w14:paraId="548BD645" w14:textId="77777777" w:rsidR="005B15F2" w:rsidRDefault="005B15F2"/>
    <w:p w14:paraId="13A808FC" w14:textId="77777777" w:rsidR="00082646" w:rsidRDefault="00632D7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©Copyright 2017 Conor Mc Nicholas</w:t>
      </w:r>
    </w:p>
    <w:p w14:paraId="306D5EF3" w14:textId="77777777" w:rsidR="00082646" w:rsidRDefault="00082646"/>
    <w:p w14:paraId="6EE05AFA" w14:textId="77777777" w:rsidR="00082646" w:rsidRDefault="00082646"/>
    <w:p w14:paraId="300F2CB2" w14:textId="77777777" w:rsidR="00082646" w:rsidRDefault="00082646"/>
    <w:p w14:paraId="51327684" w14:textId="77777777" w:rsidR="00082646" w:rsidRDefault="00082646"/>
    <w:p w14:paraId="17F9753B" w14:textId="77777777" w:rsidR="00082646" w:rsidRDefault="00082646"/>
    <w:p w14:paraId="581312A7" w14:textId="77777777" w:rsidR="00082646" w:rsidRDefault="00082646"/>
    <w:p w14:paraId="6EBF6FAD" w14:textId="77777777" w:rsidR="00082646" w:rsidRDefault="00082646"/>
    <w:p w14:paraId="412C25FA" w14:textId="77777777" w:rsidR="00082646" w:rsidRDefault="00082646"/>
    <w:p w14:paraId="55B9B179" w14:textId="77777777" w:rsidR="00082646" w:rsidRDefault="00082646"/>
    <w:p w14:paraId="4FDA5E00" w14:textId="77777777" w:rsidR="00082646" w:rsidRDefault="00082646"/>
    <w:p w14:paraId="07550730" w14:textId="77777777" w:rsidR="00082646" w:rsidRDefault="00082646"/>
    <w:p w14:paraId="6401601A" w14:textId="77777777" w:rsidR="00082646" w:rsidRDefault="00082646"/>
    <w:p w14:paraId="23D0B0F8" w14:textId="77777777" w:rsidR="00082646" w:rsidRDefault="00082646"/>
    <w:p w14:paraId="1821E6AC" w14:textId="77777777" w:rsidR="00082646" w:rsidRDefault="00082646"/>
    <w:p w14:paraId="679B2062" w14:textId="77777777" w:rsidR="00082646" w:rsidRDefault="00082646"/>
    <w:p w14:paraId="45364FE1" w14:textId="77777777" w:rsidR="00082646" w:rsidRDefault="00082646"/>
    <w:p w14:paraId="4FA34361" w14:textId="77777777" w:rsidR="00082646" w:rsidRDefault="00082646"/>
    <w:p w14:paraId="455CB582" w14:textId="77777777" w:rsidR="00082646" w:rsidRDefault="00082646"/>
    <w:p w14:paraId="10AC0AD4" w14:textId="77777777" w:rsidR="00082646" w:rsidRDefault="00082646"/>
    <w:p w14:paraId="33282F3F" w14:textId="77777777" w:rsidR="00082646" w:rsidRDefault="00082646"/>
    <w:p w14:paraId="27A961A0" w14:textId="77777777" w:rsidR="00082646" w:rsidRDefault="00082646"/>
    <w:p w14:paraId="2812F385" w14:textId="77777777" w:rsidR="00082646" w:rsidRDefault="00082646"/>
    <w:p w14:paraId="7A14F839" w14:textId="77777777" w:rsidR="00082646" w:rsidRDefault="00082646"/>
    <w:p w14:paraId="1183AAC8" w14:textId="77777777" w:rsidR="00082646" w:rsidRDefault="00082646"/>
    <w:p w14:paraId="033B68BE" w14:textId="77777777" w:rsidR="00082646" w:rsidRDefault="00082646"/>
    <w:p w14:paraId="192DE956" w14:textId="77777777" w:rsidR="00082646" w:rsidRDefault="00082646"/>
    <w:p w14:paraId="115D5772" w14:textId="77777777" w:rsidR="00082646" w:rsidRDefault="00082646"/>
    <w:p w14:paraId="44F07AAB" w14:textId="77777777" w:rsidR="00082646" w:rsidRDefault="00082646"/>
    <w:p w14:paraId="589ECC2F" w14:textId="77777777" w:rsidR="00082646" w:rsidRDefault="00082646"/>
    <w:p w14:paraId="5F0C0DA6" w14:textId="77777777" w:rsidR="00082646" w:rsidRDefault="00082646"/>
    <w:p w14:paraId="6C748CB1" w14:textId="77777777" w:rsidR="00082646" w:rsidRDefault="00082646"/>
    <w:p w14:paraId="4E465803" w14:textId="77777777" w:rsidR="00082646" w:rsidRDefault="00082646"/>
    <w:p w14:paraId="7BAB52B6" w14:textId="77777777" w:rsidR="00082646" w:rsidRDefault="00082646"/>
    <w:p w14:paraId="76911855" w14:textId="77777777" w:rsidR="00082646" w:rsidRDefault="00082646"/>
    <w:p w14:paraId="375F7DC6" w14:textId="77777777" w:rsidR="00082646" w:rsidRDefault="00082646"/>
    <w:p w14:paraId="6568E95F" w14:textId="77777777" w:rsidR="00082646" w:rsidRDefault="00082646"/>
    <w:p w14:paraId="04CDD68E" w14:textId="77777777" w:rsidR="00082646" w:rsidRDefault="00082646"/>
    <w:p w14:paraId="67ACAE6B" w14:textId="77777777" w:rsidR="00082646" w:rsidDel="00F63937" w:rsidRDefault="00082646">
      <w:pPr>
        <w:rPr>
          <w:del w:id="6" w:author="Cliff Mass" w:date="2017-03-20T11:08:00Z"/>
        </w:rPr>
      </w:pPr>
    </w:p>
    <w:p w14:paraId="66AC3ED9" w14:textId="77777777" w:rsidR="00082646" w:rsidDel="00F63937" w:rsidRDefault="00082646">
      <w:pPr>
        <w:rPr>
          <w:del w:id="7" w:author="Cliff Mass" w:date="2017-03-20T11:08:00Z"/>
        </w:rPr>
      </w:pPr>
    </w:p>
    <w:p w14:paraId="78F3EDF6" w14:textId="77777777" w:rsidR="005B15F2" w:rsidDel="00F63937" w:rsidRDefault="005B15F2">
      <w:pPr>
        <w:rPr>
          <w:del w:id="8" w:author="Cliff Mass" w:date="2017-03-20T11:08:00Z"/>
        </w:rPr>
      </w:pPr>
    </w:p>
    <w:p w14:paraId="40FCDC1F" w14:textId="77777777" w:rsidR="005B15F2" w:rsidRDefault="005B15F2"/>
    <w:p w14:paraId="3F955E83" w14:textId="77777777" w:rsidR="005B15F2" w:rsidRDefault="005B15F2"/>
    <w:p w14:paraId="6057ABD8" w14:textId="77777777" w:rsidR="00082646" w:rsidRDefault="00082646"/>
    <w:p w14:paraId="1E6858A9" w14:textId="77777777" w:rsidR="00082646" w:rsidRDefault="00632D74" w:rsidP="00F45DD6">
      <w:pPr>
        <w:jc w:val="center"/>
        <w:outlineLvl w:val="0"/>
        <w:rPr>
          <w:rFonts w:ascii="Times New Roman" w:eastAsia="Times New Roman" w:hAnsi="Times New Roman" w:cs="Times New Roman"/>
        </w:rPr>
      </w:pPr>
      <w:r>
        <w:rPr>
          <w:rFonts w:ascii="Times New Roman" w:eastAsia="Times New Roman" w:hAnsi="Times New Roman" w:cs="Times New Roman"/>
          <w:sz w:val="28"/>
          <w:szCs w:val="28"/>
        </w:rPr>
        <w:t>University of Washington</w:t>
      </w:r>
    </w:p>
    <w:p w14:paraId="241E010C" w14:textId="77777777" w:rsidR="00082646" w:rsidRDefault="00082646">
      <w:pPr>
        <w:jc w:val="center"/>
        <w:rPr>
          <w:rFonts w:ascii="Times New Roman" w:eastAsia="Times New Roman" w:hAnsi="Times New Roman" w:cs="Times New Roman"/>
        </w:rPr>
      </w:pPr>
    </w:p>
    <w:p w14:paraId="2E1ADEEF" w14:textId="77777777" w:rsidR="00082646" w:rsidRDefault="00632D74" w:rsidP="00F45DD6">
      <w:pPr>
        <w:jc w:val="center"/>
        <w:outlineLvl w:val="0"/>
        <w:rPr>
          <w:rFonts w:ascii="Times New Roman" w:eastAsia="Times New Roman" w:hAnsi="Times New Roman" w:cs="Times New Roman"/>
        </w:rPr>
      </w:pPr>
      <w:r>
        <w:rPr>
          <w:rFonts w:ascii="Times New Roman" w:eastAsia="Times New Roman" w:hAnsi="Times New Roman" w:cs="Times New Roman"/>
          <w:b/>
          <w:sz w:val="28"/>
          <w:szCs w:val="28"/>
        </w:rPr>
        <w:t>Abstract</w:t>
      </w:r>
    </w:p>
    <w:p w14:paraId="57E74BCB" w14:textId="77777777" w:rsidR="00082646" w:rsidRDefault="00082646">
      <w:pPr>
        <w:jc w:val="center"/>
        <w:rPr>
          <w:rFonts w:ascii="Times New Roman" w:eastAsia="Times New Roman" w:hAnsi="Times New Roman" w:cs="Times New Roman"/>
        </w:rPr>
      </w:pPr>
    </w:p>
    <w:p w14:paraId="5F5383D6" w14:textId="77777777" w:rsidR="00082646" w:rsidRDefault="00082646">
      <w:pPr>
        <w:jc w:val="center"/>
        <w:rPr>
          <w:rFonts w:ascii="Times New Roman" w:eastAsia="Times New Roman" w:hAnsi="Times New Roman" w:cs="Times New Roman"/>
        </w:rPr>
      </w:pPr>
    </w:p>
    <w:p w14:paraId="21F58176" w14:textId="77777777" w:rsidR="00082646" w:rsidRDefault="00632D74" w:rsidP="00F45DD6">
      <w:pPr>
        <w:spacing w:line="240" w:lineRule="auto"/>
        <w:jc w:val="center"/>
        <w:outlineLvl w:val="0"/>
        <w:rPr>
          <w:rFonts w:ascii="Times New Roman" w:eastAsia="Times New Roman" w:hAnsi="Times New Roman" w:cs="Times New Roman"/>
        </w:rPr>
      </w:pPr>
      <w:r>
        <w:rPr>
          <w:rFonts w:ascii="Times New Roman" w:eastAsia="Times New Roman" w:hAnsi="Times New Roman" w:cs="Times New Roman"/>
          <w:sz w:val="28"/>
          <w:szCs w:val="28"/>
        </w:rPr>
        <w:t>A Novel Smartphone Pressure Network for Numerical Weather Prediction.</w:t>
      </w:r>
    </w:p>
    <w:p w14:paraId="627441BD" w14:textId="77777777" w:rsidR="00082646" w:rsidRDefault="00082646">
      <w:pPr>
        <w:jc w:val="center"/>
        <w:rPr>
          <w:rFonts w:ascii="Times New Roman" w:eastAsia="Times New Roman" w:hAnsi="Times New Roman" w:cs="Times New Roman"/>
        </w:rPr>
      </w:pPr>
    </w:p>
    <w:p w14:paraId="210AE081" w14:textId="77777777" w:rsidR="00082646" w:rsidRDefault="00082646">
      <w:pPr>
        <w:jc w:val="center"/>
        <w:rPr>
          <w:rFonts w:ascii="Times New Roman" w:eastAsia="Times New Roman" w:hAnsi="Times New Roman" w:cs="Times New Roman"/>
        </w:rPr>
      </w:pPr>
    </w:p>
    <w:p w14:paraId="39537D78" w14:textId="77777777" w:rsidR="00082646" w:rsidRDefault="00632D74" w:rsidP="00F45DD6">
      <w:pPr>
        <w:jc w:val="center"/>
        <w:outlineLvl w:val="0"/>
        <w:rPr>
          <w:rFonts w:ascii="Times New Roman" w:eastAsia="Times New Roman" w:hAnsi="Times New Roman" w:cs="Times New Roman"/>
        </w:rPr>
      </w:pPr>
      <w:r>
        <w:rPr>
          <w:rFonts w:ascii="Times New Roman" w:eastAsia="Times New Roman" w:hAnsi="Times New Roman" w:cs="Times New Roman"/>
          <w:sz w:val="28"/>
          <w:szCs w:val="28"/>
        </w:rPr>
        <w:t>Conor Mc Nicholas</w:t>
      </w:r>
    </w:p>
    <w:p w14:paraId="53013ECE" w14:textId="77777777" w:rsidR="00082646" w:rsidRDefault="00082646">
      <w:pPr>
        <w:jc w:val="center"/>
        <w:rPr>
          <w:rFonts w:ascii="Times New Roman" w:eastAsia="Times New Roman" w:hAnsi="Times New Roman" w:cs="Times New Roman"/>
        </w:rPr>
      </w:pPr>
    </w:p>
    <w:p w14:paraId="71D35959" w14:textId="77777777" w:rsidR="00082646" w:rsidRDefault="00082646">
      <w:pPr>
        <w:jc w:val="center"/>
        <w:rPr>
          <w:rFonts w:ascii="Times New Roman" w:eastAsia="Times New Roman" w:hAnsi="Times New Roman" w:cs="Times New Roman"/>
        </w:rPr>
      </w:pPr>
    </w:p>
    <w:p w14:paraId="5417967B" w14:textId="77777777" w:rsidR="00082646" w:rsidRDefault="00632D74" w:rsidP="00F45DD6">
      <w:pPr>
        <w:jc w:val="center"/>
        <w:outlineLvl w:val="0"/>
        <w:rPr>
          <w:rFonts w:ascii="Times New Roman" w:eastAsia="Times New Roman" w:hAnsi="Times New Roman" w:cs="Times New Roman"/>
        </w:rPr>
      </w:pPr>
      <w:r>
        <w:rPr>
          <w:rFonts w:ascii="Times New Roman" w:eastAsia="Times New Roman" w:hAnsi="Times New Roman" w:cs="Times New Roman"/>
          <w:sz w:val="28"/>
          <w:szCs w:val="28"/>
        </w:rPr>
        <w:t>Chair of the Supervisory Committee:</w:t>
      </w:r>
    </w:p>
    <w:p w14:paraId="27F4BCEF" w14:textId="77777777" w:rsidR="00082646" w:rsidRDefault="00632D74">
      <w:pPr>
        <w:jc w:val="center"/>
        <w:rPr>
          <w:rFonts w:ascii="Times New Roman" w:eastAsia="Times New Roman" w:hAnsi="Times New Roman" w:cs="Times New Roman"/>
        </w:rPr>
      </w:pPr>
      <w:r>
        <w:rPr>
          <w:rFonts w:ascii="Times New Roman" w:eastAsia="Times New Roman" w:hAnsi="Times New Roman" w:cs="Times New Roman"/>
          <w:sz w:val="28"/>
          <w:szCs w:val="28"/>
        </w:rPr>
        <w:t>Dr. Clifford Mass</w:t>
      </w:r>
    </w:p>
    <w:p w14:paraId="7300E4E7" w14:textId="77777777" w:rsidR="00082646" w:rsidRDefault="00632D74">
      <w:pPr>
        <w:jc w:val="center"/>
        <w:rPr>
          <w:rFonts w:ascii="Times New Roman" w:eastAsia="Times New Roman" w:hAnsi="Times New Roman" w:cs="Times New Roman"/>
        </w:rPr>
      </w:pPr>
      <w:r>
        <w:rPr>
          <w:rFonts w:ascii="Times New Roman" w:eastAsia="Times New Roman" w:hAnsi="Times New Roman" w:cs="Times New Roman"/>
          <w:sz w:val="28"/>
          <w:szCs w:val="28"/>
        </w:rPr>
        <w:t>Atmospheric Sciences</w:t>
      </w:r>
    </w:p>
    <w:p w14:paraId="045A6815" w14:textId="77777777" w:rsidR="00082646" w:rsidRDefault="00082646">
      <w:pPr>
        <w:jc w:val="center"/>
        <w:rPr>
          <w:rFonts w:ascii="Times New Roman" w:eastAsia="Times New Roman" w:hAnsi="Times New Roman" w:cs="Times New Roman"/>
        </w:rPr>
      </w:pPr>
    </w:p>
    <w:p w14:paraId="1B57B257" w14:textId="3BAEFB16" w:rsidR="005B15F2" w:rsidRPr="0079546E" w:rsidRDefault="00632D74" w:rsidP="0079546E">
      <w:pPr>
        <w:spacing w:after="12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Distributed worldwide, over 300 million smartphones are now capable of measuring atmospheric pressure, providing a potential surface observing network of unprecedented density and coverage. To examine the utility of such a network and test potential approaches for collection</w:t>
      </w:r>
      <w:ins w:id="9" w:author="Cliff Mass" w:date="2017-03-20T11:08:00Z">
        <w:r w:rsidR="00F63937">
          <w:rPr>
            <w:rFonts w:ascii="Times New Roman" w:eastAsia="Times New Roman" w:hAnsi="Times New Roman" w:cs="Times New Roman"/>
            <w:sz w:val="24"/>
            <w:szCs w:val="24"/>
          </w:rPr>
          <w:t>, quality control,</w:t>
        </w:r>
      </w:ins>
      <w:r>
        <w:rPr>
          <w:rFonts w:ascii="Times New Roman" w:eastAsia="Times New Roman" w:hAnsi="Times New Roman" w:cs="Times New Roman"/>
          <w:sz w:val="24"/>
          <w:szCs w:val="24"/>
        </w:rPr>
        <w:t xml:space="preserve"> and </w:t>
      </w:r>
      <w:del w:id="10" w:author="Cliff Mass" w:date="2017-03-20T11:08:00Z">
        <w:r w:rsidDel="00F63937">
          <w:rPr>
            <w:rFonts w:ascii="Times New Roman" w:eastAsia="Times New Roman" w:hAnsi="Times New Roman" w:cs="Times New Roman"/>
            <w:sz w:val="24"/>
            <w:szCs w:val="24"/>
          </w:rPr>
          <w:delText xml:space="preserve">calibrating </w:delText>
        </w:r>
      </w:del>
      <w:ins w:id="11" w:author="Cliff Mass" w:date="2017-03-20T11:08:00Z">
        <w:r w:rsidR="00F63937">
          <w:rPr>
            <w:rFonts w:ascii="Times New Roman" w:eastAsia="Times New Roman" w:hAnsi="Times New Roman" w:cs="Times New Roman"/>
            <w:sz w:val="24"/>
            <w:szCs w:val="24"/>
          </w:rPr>
          <w:t xml:space="preserve">calibration of </w:t>
        </w:r>
      </w:ins>
      <w:r>
        <w:rPr>
          <w:rFonts w:ascii="Times New Roman" w:eastAsia="Times New Roman" w:hAnsi="Times New Roman" w:cs="Times New Roman"/>
          <w:sz w:val="24"/>
          <w:szCs w:val="24"/>
        </w:rPr>
        <w:t xml:space="preserve">smartphone pressures, a novel smartphone pressure app </w:t>
      </w:r>
      <w:r w:rsidR="00D9283C">
        <w:rPr>
          <w:rFonts w:ascii="Times New Roman" w:eastAsia="Times New Roman" w:hAnsi="Times New Roman" w:cs="Times New Roman"/>
          <w:sz w:val="24"/>
          <w:szCs w:val="24"/>
        </w:rPr>
        <w:t xml:space="preserve">was developed. </w:t>
      </w:r>
      <w:r w:rsidR="00E95827">
        <w:rPr>
          <w:rFonts w:ascii="Times New Roman" w:eastAsia="Times New Roman" w:hAnsi="Times New Roman" w:cs="Times New Roman"/>
          <w:sz w:val="24"/>
          <w:szCs w:val="24"/>
        </w:rPr>
        <w:t xml:space="preserve">Within this app, </w:t>
      </w:r>
      <w:r>
        <w:rPr>
          <w:rFonts w:ascii="Times New Roman" w:eastAsia="Times New Roman" w:hAnsi="Times New Roman" w:cs="Times New Roman"/>
          <w:sz w:val="24"/>
          <w:szCs w:val="24"/>
        </w:rPr>
        <w:t>observational uncertainty was quantified, quality control was performed, and sources of stochastic error were minimized. New machine learning techniques were developed to proactively correct observation bias. To test the performance of the app and evaluate the utility of smartphon</w:t>
      </w:r>
      <w:r w:rsidR="00631D9D">
        <w:rPr>
          <w:rFonts w:ascii="Times New Roman" w:eastAsia="Times New Roman" w:hAnsi="Times New Roman" w:cs="Times New Roman"/>
          <w:sz w:val="24"/>
          <w:szCs w:val="24"/>
        </w:rPr>
        <w:t>e pressure observations</w:t>
      </w:r>
      <w:ins w:id="12" w:author="Cliff Mass" w:date="2017-03-20T11:09:00Z">
        <w:r w:rsidR="00F63937">
          <w:rPr>
            <w:rFonts w:ascii="Times New Roman" w:eastAsia="Times New Roman" w:hAnsi="Times New Roman" w:cs="Times New Roman"/>
            <w:sz w:val="24"/>
            <w:szCs w:val="24"/>
          </w:rPr>
          <w:t>,</w:t>
        </w:r>
      </w:ins>
      <w:r w:rsidR="00631D9D">
        <w:rPr>
          <w:rFonts w:ascii="Times New Roman" w:eastAsia="Times New Roman" w:hAnsi="Times New Roman" w:cs="Times New Roman"/>
          <w:sz w:val="24"/>
          <w:szCs w:val="24"/>
        </w:rPr>
        <w:t xml:space="preserve"> WRF-EnKF experiments were performed for two</w:t>
      </w:r>
      <w:ins w:id="13" w:author="Cliff Mass" w:date="2017-03-20T11:09:00Z">
        <w:r w:rsidR="00F63937">
          <w:rPr>
            <w:rFonts w:ascii="Times New Roman" w:eastAsia="Times New Roman" w:hAnsi="Times New Roman" w:cs="Times New Roman"/>
            <w:sz w:val="24"/>
            <w:szCs w:val="24"/>
          </w:rPr>
          <w:t xml:space="preserve"> </w:t>
        </w:r>
      </w:ins>
      <w:del w:id="14" w:author="Cliff Mass" w:date="2017-03-20T11:09:00Z">
        <w:r w:rsidR="00631D9D" w:rsidDel="00F63937">
          <w:rPr>
            <w:rFonts w:ascii="Times New Roman" w:eastAsia="Times New Roman" w:hAnsi="Times New Roman" w:cs="Times New Roman"/>
            <w:sz w:val="24"/>
            <w:szCs w:val="24"/>
          </w:rPr>
          <w:delText>-</w:delText>
        </w:r>
      </w:del>
      <w:r w:rsidR="00631D9D">
        <w:rPr>
          <w:rFonts w:ascii="Times New Roman" w:eastAsia="Times New Roman" w:hAnsi="Times New Roman" w:cs="Times New Roman"/>
          <w:sz w:val="24"/>
          <w:szCs w:val="24"/>
        </w:rPr>
        <w:t>case studies</w:t>
      </w:r>
      <w:r w:rsidR="0023137A">
        <w:rPr>
          <w:rFonts w:ascii="Times New Roman" w:eastAsia="Times New Roman" w:hAnsi="Times New Roman" w:cs="Times New Roman"/>
          <w:sz w:val="24"/>
          <w:szCs w:val="24"/>
        </w:rPr>
        <w:t>. In both case</w:t>
      </w:r>
      <w:ins w:id="15" w:author="Cliff Mass" w:date="2017-03-20T11:09:00Z">
        <w:r w:rsidR="00F63937">
          <w:rPr>
            <w:rFonts w:ascii="Times New Roman" w:eastAsia="Times New Roman" w:hAnsi="Times New Roman" w:cs="Times New Roman"/>
            <w:sz w:val="24"/>
            <w:szCs w:val="24"/>
          </w:rPr>
          <w:t xml:space="preserve"> </w:t>
        </w:r>
      </w:ins>
      <w:del w:id="16" w:author="Cliff Mass" w:date="2017-03-20T11:09:00Z">
        <w:r w:rsidR="0023137A" w:rsidDel="00F63937">
          <w:rPr>
            <w:rFonts w:ascii="Times New Roman" w:eastAsia="Times New Roman" w:hAnsi="Times New Roman" w:cs="Times New Roman"/>
            <w:sz w:val="24"/>
            <w:szCs w:val="24"/>
          </w:rPr>
          <w:delText>-</w:delText>
        </w:r>
      </w:del>
      <w:r w:rsidR="0023137A">
        <w:rPr>
          <w:rFonts w:ascii="Times New Roman" w:eastAsia="Times New Roman" w:hAnsi="Times New Roman" w:cs="Times New Roman"/>
          <w:sz w:val="24"/>
          <w:szCs w:val="24"/>
        </w:rPr>
        <w:t>studies</w:t>
      </w:r>
      <w:ins w:id="17" w:author="Cliff Mass" w:date="2017-03-20T11:09:00Z">
        <w:r w:rsidR="00F63937">
          <w:rPr>
            <w:rFonts w:ascii="Times New Roman" w:eastAsia="Times New Roman" w:hAnsi="Times New Roman" w:cs="Times New Roman"/>
            <w:sz w:val="24"/>
            <w:szCs w:val="24"/>
          </w:rPr>
          <w:t>,</w:t>
        </w:r>
      </w:ins>
      <w:r w:rsidR="0023137A">
        <w:rPr>
          <w:rFonts w:ascii="Times New Roman" w:eastAsia="Times New Roman" w:hAnsi="Times New Roman" w:cs="Times New Roman"/>
          <w:sz w:val="24"/>
          <w:szCs w:val="24"/>
        </w:rPr>
        <w:t xml:space="preserve"> smartphone pressures were able to constrain forecasts and analysis of observed and unobserved variables. In the second case-study full-cycling experiments assimilating smartphone pressures were able to successfully predict the forecast track and intensity of a major wind storm. Partial cycling experiments revealed that </w:t>
      </w:r>
      <w:r w:rsidR="00100FD6">
        <w:rPr>
          <w:rFonts w:ascii="Times New Roman" w:eastAsia="Times New Roman" w:hAnsi="Times New Roman" w:cs="Times New Roman"/>
          <w:sz w:val="24"/>
          <w:szCs w:val="24"/>
        </w:rPr>
        <w:t xml:space="preserve">by improving initial conditions </w:t>
      </w:r>
      <w:r w:rsidR="0079546E">
        <w:rPr>
          <w:rFonts w:ascii="Times New Roman" w:eastAsia="Times New Roman" w:hAnsi="Times New Roman" w:cs="Times New Roman"/>
          <w:sz w:val="24"/>
          <w:szCs w:val="24"/>
        </w:rPr>
        <w:t xml:space="preserve">smartphone pressure assimilation can </w:t>
      </w:r>
      <w:del w:id="18" w:author="Cliff Mass" w:date="2017-03-20T11:09:00Z">
        <w:r w:rsidR="00100FD6" w:rsidDel="00F63937">
          <w:rPr>
            <w:rFonts w:ascii="Times New Roman" w:eastAsia="Times New Roman" w:hAnsi="Times New Roman" w:cs="Times New Roman"/>
            <w:sz w:val="24"/>
            <w:szCs w:val="24"/>
          </w:rPr>
          <w:delText xml:space="preserve">improve </w:delText>
        </w:r>
      </w:del>
      <w:ins w:id="19" w:author="Cliff Mass" w:date="2017-03-20T11:09:00Z">
        <w:r w:rsidR="00F63937">
          <w:rPr>
            <w:rFonts w:ascii="Times New Roman" w:eastAsia="Times New Roman" w:hAnsi="Times New Roman" w:cs="Times New Roman"/>
            <w:sz w:val="24"/>
            <w:szCs w:val="24"/>
          </w:rPr>
          <w:t xml:space="preserve">enhance </w:t>
        </w:r>
      </w:ins>
      <w:r w:rsidR="00100FD6">
        <w:rPr>
          <w:rFonts w:ascii="Times New Roman" w:eastAsia="Times New Roman" w:hAnsi="Times New Roman" w:cs="Times New Roman"/>
          <w:sz w:val="24"/>
          <w:szCs w:val="24"/>
        </w:rPr>
        <w:t>forecasts at short lead times.</w:t>
      </w:r>
    </w:p>
    <w:p w14:paraId="0E617CBD" w14:textId="77777777" w:rsidR="00FC02DE" w:rsidRPr="00FC02DE" w:rsidRDefault="00FC02DE" w:rsidP="00F45DD6">
      <w:pPr>
        <w:jc w:val="center"/>
        <w:outlineLvl w:val="0"/>
        <w:rPr>
          <w:rFonts w:ascii="Times New Roman" w:eastAsia="Times New Roman" w:hAnsi="Times New Roman" w:cs="Times New Roman"/>
          <w:sz w:val="32"/>
          <w:szCs w:val="32"/>
        </w:rPr>
      </w:pPr>
      <w:r>
        <w:rPr>
          <w:rFonts w:ascii="Times New Roman" w:eastAsia="Times New Roman" w:hAnsi="Times New Roman" w:cs="Times New Roman"/>
          <w:b/>
          <w:sz w:val="32"/>
          <w:szCs w:val="32"/>
        </w:rPr>
        <w:lastRenderedPageBreak/>
        <w:t>Table of Contents</w:t>
      </w:r>
    </w:p>
    <w:p w14:paraId="4CFB1CED" w14:textId="77777777" w:rsidR="00AA1F2B" w:rsidRDefault="00AA1F2B">
      <w:pPr>
        <w:rPr>
          <w:rFonts w:ascii="Times New Roman" w:eastAsia="Times New Roman" w:hAnsi="Times New Roman" w:cs="Times New Roman"/>
          <w:sz w:val="24"/>
          <w:szCs w:val="24"/>
        </w:rPr>
      </w:pPr>
    </w:p>
    <w:p w14:paraId="589187C3" w14:textId="77777777" w:rsidR="00082646" w:rsidRDefault="00632D74" w:rsidP="001A305C">
      <w:pPr>
        <w:jc w:val="both"/>
        <w:rPr>
          <w:rFonts w:ascii="Times New Roman" w:eastAsia="Times New Roman" w:hAnsi="Times New Roman" w:cs="Times New Roman"/>
        </w:rPr>
      </w:pPr>
      <w:r>
        <w:rPr>
          <w:rFonts w:ascii="Times New Roman" w:eastAsia="Times New Roman" w:hAnsi="Times New Roman" w:cs="Times New Roman"/>
          <w:sz w:val="24"/>
          <w:szCs w:val="24"/>
        </w:rPr>
        <w:t>Chapter 1:  The Utility of Surface Pressure and</w:t>
      </w:r>
      <w:r w:rsidR="00867687">
        <w:rPr>
          <w:rFonts w:ascii="Times New Roman" w:eastAsia="Times New Roman" w:hAnsi="Times New Roman" w:cs="Times New Roman"/>
          <w:sz w:val="24"/>
          <w:szCs w:val="24"/>
        </w:rPr>
        <w:t xml:space="preserve"> The Potential of Crowdsourcing</w:t>
      </w:r>
      <w:r w:rsidR="001A305C">
        <w:rPr>
          <w:rFonts w:ascii="Times New Roman" w:eastAsia="Times New Roman" w:hAnsi="Times New Roman" w:cs="Times New Roman"/>
          <w:sz w:val="24"/>
          <w:szCs w:val="24"/>
        </w:rPr>
        <w:t>……………</w:t>
      </w:r>
      <w:r w:rsidR="00AA1F2B">
        <w:rPr>
          <w:rFonts w:ascii="Times New Roman" w:eastAsia="Times New Roman" w:hAnsi="Times New Roman" w:cs="Times New Roman"/>
          <w:sz w:val="24"/>
          <w:szCs w:val="24"/>
        </w:rPr>
        <w:t>…….1</w:t>
      </w:r>
    </w:p>
    <w:p w14:paraId="6212319C" w14:textId="77777777" w:rsidR="00082646" w:rsidRDefault="00632D74" w:rsidP="001A305C">
      <w:pPr>
        <w:spacing w:before="200"/>
        <w:ind w:firstLine="720"/>
        <w:jc w:val="both"/>
        <w:rPr>
          <w:rFonts w:ascii="Times New Roman" w:eastAsia="Times New Roman" w:hAnsi="Times New Roman" w:cs="Times New Roman"/>
        </w:rPr>
      </w:pPr>
      <w:r>
        <w:rPr>
          <w:rFonts w:ascii="Times New Roman" w:eastAsia="Times New Roman" w:hAnsi="Times New Roman" w:cs="Times New Roman"/>
          <w:sz w:val="24"/>
          <w:szCs w:val="24"/>
        </w:rPr>
        <w:t>1.1) Review of crowdsou</w:t>
      </w:r>
      <w:r w:rsidR="00867687">
        <w:rPr>
          <w:rFonts w:ascii="Times New Roman" w:eastAsia="Times New Roman" w:hAnsi="Times New Roman" w:cs="Times New Roman"/>
          <w:sz w:val="24"/>
          <w:szCs w:val="24"/>
        </w:rPr>
        <w:t>rc</w:t>
      </w:r>
      <w:r w:rsidR="00AA1F2B">
        <w:rPr>
          <w:rFonts w:ascii="Times New Roman" w:eastAsia="Times New Roman" w:hAnsi="Times New Roman" w:cs="Times New Roman"/>
          <w:sz w:val="24"/>
          <w:szCs w:val="24"/>
        </w:rPr>
        <w:t>ing surface pressure networks</w:t>
      </w:r>
      <w:r w:rsidR="001A305C">
        <w:rPr>
          <w:rFonts w:ascii="Times New Roman" w:eastAsia="Times New Roman" w:hAnsi="Times New Roman" w:cs="Times New Roman"/>
          <w:sz w:val="24"/>
          <w:szCs w:val="24"/>
        </w:rPr>
        <w:t>………….</w:t>
      </w:r>
      <w:r w:rsidR="00AA1F2B">
        <w:rPr>
          <w:rFonts w:ascii="Times New Roman" w:eastAsia="Times New Roman" w:hAnsi="Times New Roman" w:cs="Times New Roman"/>
          <w:sz w:val="24"/>
          <w:szCs w:val="24"/>
        </w:rPr>
        <w:t>…….……………….1</w:t>
      </w:r>
    </w:p>
    <w:p w14:paraId="6F060B7B" w14:textId="77777777" w:rsidR="00082646" w:rsidRDefault="00082646" w:rsidP="001A305C">
      <w:pPr>
        <w:jc w:val="both"/>
        <w:rPr>
          <w:rFonts w:ascii="Times New Roman" w:eastAsia="Times New Roman" w:hAnsi="Times New Roman" w:cs="Times New Roman"/>
        </w:rPr>
      </w:pPr>
    </w:p>
    <w:p w14:paraId="55F35768" w14:textId="77777777" w:rsidR="00082646" w:rsidRDefault="00632D74" w:rsidP="001A305C">
      <w:pPr>
        <w:ind w:firstLine="720"/>
        <w:jc w:val="both"/>
        <w:rPr>
          <w:rFonts w:ascii="Times New Roman" w:eastAsia="Times New Roman" w:hAnsi="Times New Roman" w:cs="Times New Roman"/>
        </w:rPr>
      </w:pPr>
      <w:r>
        <w:rPr>
          <w:rFonts w:ascii="Times New Roman" w:eastAsia="Times New Roman" w:hAnsi="Times New Roman" w:cs="Times New Roman"/>
          <w:sz w:val="24"/>
          <w:szCs w:val="24"/>
        </w:rPr>
        <w:t>1.2) Background and Literature Review</w:t>
      </w:r>
      <w:r w:rsidR="001A305C">
        <w:rPr>
          <w:rFonts w:ascii="Times New Roman" w:eastAsia="Times New Roman" w:hAnsi="Times New Roman" w:cs="Times New Roman"/>
          <w:sz w:val="24"/>
          <w:szCs w:val="24"/>
        </w:rPr>
        <w:t>…………………………………………………...</w:t>
      </w:r>
      <w:r w:rsidR="00AA1F2B">
        <w:rPr>
          <w:rFonts w:ascii="Times New Roman" w:eastAsia="Times New Roman" w:hAnsi="Times New Roman" w:cs="Times New Roman"/>
          <w:sz w:val="24"/>
          <w:szCs w:val="24"/>
        </w:rPr>
        <w:t>2</w:t>
      </w:r>
    </w:p>
    <w:p w14:paraId="736D1602" w14:textId="77777777" w:rsidR="00082646" w:rsidRDefault="00082646" w:rsidP="001A305C">
      <w:pPr>
        <w:jc w:val="both"/>
        <w:rPr>
          <w:rFonts w:ascii="Times New Roman" w:eastAsia="Times New Roman" w:hAnsi="Times New Roman" w:cs="Times New Roman"/>
        </w:rPr>
      </w:pPr>
    </w:p>
    <w:p w14:paraId="3AF233C7" w14:textId="77777777" w:rsidR="00082646" w:rsidRDefault="00632D74" w:rsidP="001A305C">
      <w:pPr>
        <w:ind w:firstLine="720"/>
        <w:jc w:val="both"/>
        <w:rPr>
          <w:rFonts w:ascii="Times New Roman" w:eastAsia="Times New Roman" w:hAnsi="Times New Roman" w:cs="Times New Roman"/>
        </w:rPr>
      </w:pPr>
      <w:r>
        <w:rPr>
          <w:rFonts w:ascii="Times New Roman" w:eastAsia="Times New Roman" w:hAnsi="Times New Roman" w:cs="Times New Roman"/>
          <w:sz w:val="24"/>
          <w:szCs w:val="24"/>
        </w:rPr>
        <w:t>1.3) Motivation and problem statemen</w:t>
      </w:r>
      <w:r w:rsidR="001A305C">
        <w:rPr>
          <w:rFonts w:ascii="Times New Roman" w:eastAsia="Times New Roman" w:hAnsi="Times New Roman" w:cs="Times New Roman"/>
          <w:sz w:val="24"/>
          <w:szCs w:val="24"/>
        </w:rPr>
        <w:t>t……………………………………………………</w:t>
      </w:r>
      <w:r w:rsidR="00AA1F2B">
        <w:rPr>
          <w:rFonts w:ascii="Times New Roman" w:eastAsia="Times New Roman" w:hAnsi="Times New Roman" w:cs="Times New Roman"/>
          <w:sz w:val="24"/>
          <w:szCs w:val="24"/>
        </w:rPr>
        <w:t>5</w:t>
      </w:r>
    </w:p>
    <w:p w14:paraId="78B9263E" w14:textId="77777777" w:rsidR="00082646" w:rsidRDefault="00082646" w:rsidP="001A305C">
      <w:pPr>
        <w:jc w:val="both"/>
        <w:rPr>
          <w:rFonts w:ascii="Times New Roman" w:eastAsia="Times New Roman" w:hAnsi="Times New Roman" w:cs="Times New Roman"/>
        </w:rPr>
      </w:pPr>
    </w:p>
    <w:p w14:paraId="71FD0744" w14:textId="77777777" w:rsidR="00082646" w:rsidRDefault="00632D74" w:rsidP="001A305C">
      <w:pPr>
        <w:jc w:val="both"/>
        <w:rPr>
          <w:rFonts w:ascii="Times New Roman" w:eastAsia="Times New Roman" w:hAnsi="Times New Roman" w:cs="Times New Roman"/>
        </w:rPr>
      </w:pPr>
      <w:r>
        <w:rPr>
          <w:rFonts w:ascii="Times New Roman" w:eastAsia="Times New Roman" w:hAnsi="Times New Roman" w:cs="Times New Roman"/>
          <w:sz w:val="24"/>
          <w:szCs w:val="24"/>
        </w:rPr>
        <w:t xml:space="preserve">Chapter 2:   Development and Performance of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an Inn</w:t>
      </w:r>
      <w:r w:rsidR="00AA1F2B">
        <w:rPr>
          <w:rFonts w:ascii="Times New Roman" w:eastAsia="Times New Roman" w:hAnsi="Times New Roman" w:cs="Times New Roman"/>
          <w:sz w:val="24"/>
          <w:szCs w:val="24"/>
        </w:rPr>
        <w:t>ovative Pressure Collection ap</w:t>
      </w:r>
      <w:r w:rsidR="001A305C">
        <w:rPr>
          <w:rFonts w:ascii="Times New Roman" w:eastAsia="Times New Roman" w:hAnsi="Times New Roman" w:cs="Times New Roman"/>
          <w:sz w:val="24"/>
          <w:szCs w:val="24"/>
        </w:rPr>
        <w:t>p………</w:t>
      </w:r>
      <w:r w:rsidR="00AA1F2B">
        <w:rPr>
          <w:rFonts w:ascii="Times New Roman" w:eastAsia="Times New Roman" w:hAnsi="Times New Roman" w:cs="Times New Roman"/>
          <w:sz w:val="24"/>
          <w:szCs w:val="24"/>
        </w:rPr>
        <w:t>6</w:t>
      </w:r>
    </w:p>
    <w:p w14:paraId="130CA787" w14:textId="77777777" w:rsidR="00082646" w:rsidRDefault="00632D74" w:rsidP="001A305C">
      <w:pPr>
        <w:spacing w:before="200"/>
        <w:ind w:firstLine="720"/>
        <w:jc w:val="both"/>
        <w:rPr>
          <w:rFonts w:ascii="Times New Roman" w:eastAsia="Times New Roman" w:hAnsi="Times New Roman" w:cs="Times New Roman"/>
        </w:rPr>
      </w:pPr>
      <w:r>
        <w:rPr>
          <w:rFonts w:ascii="Times New Roman" w:eastAsia="Times New Roman" w:hAnsi="Times New Roman" w:cs="Times New Roman"/>
          <w:sz w:val="24"/>
          <w:szCs w:val="24"/>
        </w:rPr>
        <w:t>2.1) In-app quality control framewor</w:t>
      </w:r>
      <w:r w:rsidR="001A305C">
        <w:rPr>
          <w:rFonts w:ascii="Times New Roman" w:eastAsia="Times New Roman" w:hAnsi="Times New Roman" w:cs="Times New Roman"/>
          <w:sz w:val="24"/>
          <w:szCs w:val="24"/>
        </w:rPr>
        <w:t>k…………………………………………………….</w:t>
      </w:r>
      <w:r w:rsidR="00AA1F2B">
        <w:rPr>
          <w:rFonts w:ascii="Times New Roman" w:eastAsia="Times New Roman" w:hAnsi="Times New Roman" w:cs="Times New Roman"/>
          <w:sz w:val="24"/>
          <w:szCs w:val="24"/>
        </w:rPr>
        <w:t>6</w:t>
      </w:r>
    </w:p>
    <w:p w14:paraId="6783A834" w14:textId="77777777" w:rsidR="00082646" w:rsidRDefault="00082646" w:rsidP="001A305C">
      <w:pPr>
        <w:jc w:val="both"/>
        <w:rPr>
          <w:rFonts w:ascii="Times New Roman" w:eastAsia="Times New Roman" w:hAnsi="Times New Roman" w:cs="Times New Roman"/>
        </w:rPr>
      </w:pPr>
    </w:p>
    <w:p w14:paraId="40D8BBA4" w14:textId="77777777" w:rsidR="00082646" w:rsidRDefault="00632D74" w:rsidP="001A305C">
      <w:pPr>
        <w:ind w:firstLine="720"/>
        <w:jc w:val="both"/>
        <w:rPr>
          <w:rFonts w:ascii="Times New Roman" w:eastAsia="Times New Roman" w:hAnsi="Times New Roman" w:cs="Times New Roman"/>
        </w:rPr>
      </w:pPr>
      <w:r>
        <w:rPr>
          <w:rFonts w:ascii="Times New Roman" w:eastAsia="Times New Roman" w:hAnsi="Times New Roman" w:cs="Times New Roman"/>
          <w:sz w:val="24"/>
          <w:szCs w:val="24"/>
        </w:rPr>
        <w:t>2.2) Pressure retrieval procedur</w:t>
      </w:r>
      <w:r w:rsidR="001A305C">
        <w:rPr>
          <w:rFonts w:ascii="Times New Roman" w:eastAsia="Times New Roman" w:hAnsi="Times New Roman" w:cs="Times New Roman"/>
          <w:sz w:val="24"/>
          <w:szCs w:val="24"/>
        </w:rPr>
        <w:t>e…………………………………………………………</w:t>
      </w:r>
      <w:r w:rsidR="00AA1F2B">
        <w:rPr>
          <w:rFonts w:ascii="Times New Roman" w:eastAsia="Times New Roman" w:hAnsi="Times New Roman" w:cs="Times New Roman"/>
          <w:sz w:val="24"/>
          <w:szCs w:val="24"/>
        </w:rPr>
        <w:t>11</w:t>
      </w:r>
    </w:p>
    <w:p w14:paraId="55A359DE" w14:textId="77777777" w:rsidR="00082646" w:rsidRDefault="00082646" w:rsidP="001A305C">
      <w:pPr>
        <w:jc w:val="both"/>
        <w:rPr>
          <w:rFonts w:ascii="Times New Roman" w:eastAsia="Times New Roman" w:hAnsi="Times New Roman" w:cs="Times New Roman"/>
        </w:rPr>
      </w:pPr>
    </w:p>
    <w:p w14:paraId="76BB8AF0" w14:textId="77777777" w:rsidR="00082646" w:rsidRDefault="00632D74" w:rsidP="001A305C">
      <w:pPr>
        <w:ind w:firstLine="720"/>
        <w:jc w:val="both"/>
        <w:rPr>
          <w:rFonts w:ascii="Times New Roman" w:eastAsia="Times New Roman" w:hAnsi="Times New Roman" w:cs="Times New Roman"/>
        </w:rPr>
      </w:pPr>
      <w:r>
        <w:rPr>
          <w:rFonts w:ascii="Times New Roman" w:eastAsia="Times New Roman" w:hAnsi="Times New Roman" w:cs="Times New Roman"/>
          <w:sz w:val="24"/>
          <w:szCs w:val="24"/>
        </w:rPr>
        <w:t>2.3)</w:t>
      </w:r>
      <w:r w:rsidR="001A305C">
        <w:rPr>
          <w:rFonts w:ascii="Times New Roman" w:eastAsia="Times New Roman" w:hAnsi="Times New Roman" w:cs="Times New Roman"/>
          <w:sz w:val="24"/>
          <w:szCs w:val="24"/>
        </w:rPr>
        <w:t xml:space="preserve"> App summary and current status…………………………………………………….</w:t>
      </w:r>
      <w:r w:rsidR="00AA1F2B">
        <w:rPr>
          <w:rFonts w:ascii="Times New Roman" w:eastAsia="Times New Roman" w:hAnsi="Times New Roman" w:cs="Times New Roman"/>
          <w:sz w:val="24"/>
          <w:szCs w:val="24"/>
        </w:rPr>
        <w:t>12</w:t>
      </w:r>
    </w:p>
    <w:p w14:paraId="13CE0B9B" w14:textId="77777777" w:rsidR="00082646" w:rsidRDefault="00082646" w:rsidP="001A305C">
      <w:pPr>
        <w:jc w:val="both"/>
        <w:rPr>
          <w:rFonts w:ascii="Times New Roman" w:eastAsia="Times New Roman" w:hAnsi="Times New Roman" w:cs="Times New Roman"/>
        </w:rPr>
      </w:pPr>
    </w:p>
    <w:p w14:paraId="629FFADE" w14:textId="77777777" w:rsidR="00082646" w:rsidRDefault="00632D74" w:rsidP="001A305C">
      <w:pPr>
        <w:ind w:firstLine="720"/>
        <w:jc w:val="both"/>
        <w:rPr>
          <w:rFonts w:ascii="Times New Roman" w:eastAsia="Times New Roman" w:hAnsi="Times New Roman" w:cs="Times New Roman"/>
        </w:rPr>
      </w:pPr>
      <w:r>
        <w:rPr>
          <w:rFonts w:ascii="Times New Roman" w:eastAsia="Times New Roman" w:hAnsi="Times New Roman" w:cs="Times New Roman"/>
          <w:sz w:val="24"/>
          <w:szCs w:val="24"/>
        </w:rPr>
        <w:t xml:space="preserve">2.4) </w:t>
      </w:r>
      <w:r w:rsidR="00AA1F2B">
        <w:rPr>
          <w:rFonts w:ascii="Times New Roman" w:eastAsia="Times New Roman" w:hAnsi="Times New Roman" w:cs="Times New Roman"/>
          <w:sz w:val="24"/>
          <w:szCs w:val="24"/>
        </w:rPr>
        <w:t>A</w:t>
      </w:r>
      <w:r>
        <w:rPr>
          <w:rFonts w:ascii="Times New Roman" w:eastAsia="Times New Roman" w:hAnsi="Times New Roman" w:cs="Times New Roman"/>
          <w:sz w:val="24"/>
          <w:szCs w:val="24"/>
        </w:rPr>
        <w:t>pp compari</w:t>
      </w:r>
      <w:r w:rsidR="00AA1F2B">
        <w:rPr>
          <w:rFonts w:ascii="Times New Roman" w:eastAsia="Times New Roman" w:hAnsi="Times New Roman" w:cs="Times New Roman"/>
          <w:sz w:val="24"/>
          <w:szCs w:val="24"/>
        </w:rPr>
        <w:t>son</w:t>
      </w:r>
      <w:r w:rsidR="001A305C">
        <w:rPr>
          <w:rFonts w:ascii="Times New Roman" w:eastAsia="Times New Roman" w:hAnsi="Times New Roman" w:cs="Times New Roman"/>
          <w:sz w:val="24"/>
          <w:szCs w:val="24"/>
        </w:rPr>
        <w:t>…………………………………………………………………......1</w:t>
      </w:r>
      <w:r w:rsidR="00AA1F2B">
        <w:rPr>
          <w:rFonts w:ascii="Times New Roman" w:eastAsia="Times New Roman" w:hAnsi="Times New Roman" w:cs="Times New Roman"/>
          <w:sz w:val="24"/>
          <w:szCs w:val="24"/>
        </w:rPr>
        <w:t>3</w:t>
      </w:r>
    </w:p>
    <w:p w14:paraId="2E681461" w14:textId="77777777" w:rsidR="00082646" w:rsidRDefault="00082646" w:rsidP="001A305C">
      <w:pPr>
        <w:jc w:val="both"/>
        <w:rPr>
          <w:rFonts w:ascii="Times New Roman" w:eastAsia="Times New Roman" w:hAnsi="Times New Roman" w:cs="Times New Roman"/>
        </w:rPr>
      </w:pPr>
    </w:p>
    <w:p w14:paraId="69E29F22" w14:textId="77777777" w:rsidR="00082646" w:rsidRDefault="00632D74" w:rsidP="001A305C">
      <w:pPr>
        <w:rPr>
          <w:rFonts w:ascii="Times New Roman" w:eastAsia="Times New Roman" w:hAnsi="Times New Roman" w:cs="Times New Roman"/>
        </w:rPr>
      </w:pPr>
      <w:r>
        <w:rPr>
          <w:rFonts w:ascii="Times New Roman" w:eastAsia="Times New Roman" w:hAnsi="Times New Roman" w:cs="Times New Roman"/>
          <w:sz w:val="24"/>
          <w:szCs w:val="24"/>
        </w:rPr>
        <w:t>Chapter 3: A Machine Learning Approach to Post Processing Smartphone Pressure Observations</w:t>
      </w:r>
      <w:r w:rsidR="001A305C">
        <w:rPr>
          <w:rFonts w:ascii="Times New Roman" w:eastAsia="Times New Roman" w:hAnsi="Times New Roman" w:cs="Times New Roman"/>
          <w:sz w:val="24"/>
          <w:szCs w:val="24"/>
        </w:rPr>
        <w:t>……………………………………………………………………………………..17</w:t>
      </w:r>
    </w:p>
    <w:p w14:paraId="35FFC9A6" w14:textId="77777777" w:rsidR="00082646" w:rsidRDefault="00AA1F2B" w:rsidP="001A305C">
      <w:pPr>
        <w:spacing w:before="200"/>
        <w:ind w:firstLine="720"/>
        <w:jc w:val="both"/>
        <w:rPr>
          <w:rFonts w:ascii="Times New Roman" w:eastAsia="Times New Roman" w:hAnsi="Times New Roman" w:cs="Times New Roman"/>
        </w:rPr>
      </w:pPr>
      <w:r>
        <w:rPr>
          <w:rFonts w:ascii="Times New Roman" w:eastAsia="Times New Roman" w:hAnsi="Times New Roman" w:cs="Times New Roman"/>
          <w:sz w:val="24"/>
          <w:szCs w:val="24"/>
        </w:rPr>
        <w:t>3.1) Motivati</w:t>
      </w:r>
      <w:r w:rsidR="001A305C">
        <w:rPr>
          <w:rFonts w:ascii="Times New Roman" w:eastAsia="Times New Roman" w:hAnsi="Times New Roman" w:cs="Times New Roman"/>
          <w:sz w:val="24"/>
          <w:szCs w:val="24"/>
        </w:rPr>
        <w:t>on…………………………………………………………………………...</w:t>
      </w:r>
      <w:r>
        <w:rPr>
          <w:rFonts w:ascii="Times New Roman" w:eastAsia="Times New Roman" w:hAnsi="Times New Roman" w:cs="Times New Roman"/>
          <w:sz w:val="24"/>
          <w:szCs w:val="24"/>
        </w:rPr>
        <w:t>17</w:t>
      </w:r>
    </w:p>
    <w:p w14:paraId="30E7A72B" w14:textId="77777777" w:rsidR="00082646" w:rsidRDefault="00082646" w:rsidP="001A305C">
      <w:pPr>
        <w:jc w:val="both"/>
        <w:rPr>
          <w:rFonts w:ascii="Times New Roman" w:eastAsia="Times New Roman" w:hAnsi="Times New Roman" w:cs="Times New Roman"/>
        </w:rPr>
      </w:pPr>
    </w:p>
    <w:p w14:paraId="4204E97F" w14:textId="77777777" w:rsidR="00082646" w:rsidRDefault="00632D74" w:rsidP="001A305C">
      <w:pPr>
        <w:ind w:firstLine="720"/>
        <w:jc w:val="both"/>
        <w:rPr>
          <w:rFonts w:ascii="Times New Roman" w:eastAsia="Times New Roman" w:hAnsi="Times New Roman" w:cs="Times New Roman"/>
        </w:rPr>
      </w:pPr>
      <w:r>
        <w:rPr>
          <w:rFonts w:ascii="Times New Roman" w:eastAsia="Times New Roman" w:hAnsi="Times New Roman" w:cs="Times New Roman"/>
          <w:sz w:val="24"/>
          <w:szCs w:val="24"/>
        </w:rPr>
        <w:t>3.2) Bias Correction with Random Forests</w:t>
      </w:r>
      <w:r w:rsidR="00AA1F2B">
        <w:rPr>
          <w:rFonts w:ascii="Times New Roman" w:eastAsia="Times New Roman" w:hAnsi="Times New Roman" w:cs="Times New Roman"/>
          <w:sz w:val="24"/>
          <w:szCs w:val="24"/>
        </w:rPr>
        <w:t>………………………………………………</w:t>
      </w:r>
      <w:r w:rsidR="001A305C">
        <w:rPr>
          <w:rFonts w:ascii="Times New Roman" w:eastAsia="Times New Roman" w:hAnsi="Times New Roman" w:cs="Times New Roman"/>
          <w:sz w:val="24"/>
          <w:szCs w:val="24"/>
        </w:rPr>
        <w:t>.</w:t>
      </w:r>
      <w:r w:rsidR="00AA1F2B">
        <w:rPr>
          <w:rFonts w:ascii="Times New Roman" w:eastAsia="Times New Roman" w:hAnsi="Times New Roman" w:cs="Times New Roman"/>
          <w:sz w:val="24"/>
          <w:szCs w:val="24"/>
        </w:rPr>
        <w:t>20</w:t>
      </w:r>
    </w:p>
    <w:p w14:paraId="517E94E9" w14:textId="77777777" w:rsidR="00082646" w:rsidRDefault="00082646" w:rsidP="001A305C">
      <w:pPr>
        <w:jc w:val="both"/>
        <w:rPr>
          <w:rFonts w:ascii="Times New Roman" w:eastAsia="Times New Roman" w:hAnsi="Times New Roman" w:cs="Times New Roman"/>
        </w:rPr>
      </w:pPr>
    </w:p>
    <w:p w14:paraId="00239E71" w14:textId="77777777" w:rsidR="00082646" w:rsidRDefault="00632D74" w:rsidP="001A305C">
      <w:pPr>
        <w:ind w:firstLine="720"/>
        <w:jc w:val="both"/>
        <w:rPr>
          <w:rFonts w:ascii="Times New Roman" w:eastAsia="Times New Roman" w:hAnsi="Times New Roman" w:cs="Times New Roman"/>
        </w:rPr>
      </w:pPr>
      <w:r>
        <w:rPr>
          <w:rFonts w:ascii="Times New Roman" w:eastAsia="Times New Roman" w:hAnsi="Times New Roman" w:cs="Times New Roman"/>
          <w:sz w:val="24"/>
          <w:szCs w:val="24"/>
        </w:rPr>
        <w:t>3.3) Quality Cont</w:t>
      </w:r>
      <w:r w:rsidR="00AA1F2B">
        <w:rPr>
          <w:rFonts w:ascii="Times New Roman" w:eastAsia="Times New Roman" w:hAnsi="Times New Roman" w:cs="Times New Roman"/>
          <w:sz w:val="24"/>
          <w:szCs w:val="24"/>
        </w:rPr>
        <w:t>rol with Radial Basis Functions………………………………………</w:t>
      </w:r>
      <w:r w:rsidR="001A305C">
        <w:rPr>
          <w:rFonts w:ascii="Times New Roman" w:eastAsia="Times New Roman" w:hAnsi="Times New Roman" w:cs="Times New Roman"/>
          <w:sz w:val="24"/>
          <w:szCs w:val="24"/>
        </w:rPr>
        <w:t>..</w:t>
      </w:r>
      <w:r w:rsidR="00AA1F2B">
        <w:rPr>
          <w:rFonts w:ascii="Times New Roman" w:eastAsia="Times New Roman" w:hAnsi="Times New Roman" w:cs="Times New Roman"/>
          <w:sz w:val="24"/>
          <w:szCs w:val="24"/>
        </w:rPr>
        <w:t>30</w:t>
      </w:r>
    </w:p>
    <w:p w14:paraId="718208D3" w14:textId="77777777" w:rsidR="00082646" w:rsidRDefault="00082646" w:rsidP="001A305C">
      <w:pPr>
        <w:jc w:val="both"/>
        <w:rPr>
          <w:rFonts w:ascii="Times New Roman" w:eastAsia="Times New Roman" w:hAnsi="Times New Roman" w:cs="Times New Roman"/>
        </w:rPr>
      </w:pPr>
    </w:p>
    <w:p w14:paraId="24997433" w14:textId="77777777" w:rsidR="00082646" w:rsidRDefault="00632D74" w:rsidP="001A305C">
      <w:pPr>
        <w:rPr>
          <w:rFonts w:ascii="Times New Roman" w:eastAsia="Times New Roman" w:hAnsi="Times New Roman" w:cs="Times New Roman"/>
        </w:rPr>
      </w:pPr>
      <w:r>
        <w:rPr>
          <w:rFonts w:ascii="Times New Roman" w:eastAsia="Times New Roman" w:hAnsi="Times New Roman" w:cs="Times New Roman"/>
          <w:sz w:val="24"/>
          <w:szCs w:val="24"/>
        </w:rPr>
        <w:t>Chapter 4:  DART-WRF EnKF experiments with Bias Corrected Smartphone Pressure observations</w:t>
      </w:r>
      <w:r w:rsidR="00AA1F2B">
        <w:rPr>
          <w:rFonts w:ascii="Times New Roman" w:eastAsia="Times New Roman" w:hAnsi="Times New Roman" w:cs="Times New Roman"/>
          <w:sz w:val="24"/>
          <w:szCs w:val="24"/>
        </w:rPr>
        <w:t>……………………………………………………………………………………...41</w:t>
      </w:r>
    </w:p>
    <w:p w14:paraId="2E0B9FD2" w14:textId="77777777" w:rsidR="00082646" w:rsidRDefault="00632D74" w:rsidP="001A305C">
      <w:pPr>
        <w:spacing w:before="200"/>
        <w:ind w:firstLine="720"/>
        <w:jc w:val="both"/>
        <w:rPr>
          <w:rFonts w:ascii="Times New Roman" w:eastAsia="Times New Roman" w:hAnsi="Times New Roman" w:cs="Times New Roman"/>
        </w:rPr>
      </w:pPr>
      <w:r>
        <w:rPr>
          <w:rFonts w:ascii="Times New Roman" w:eastAsia="Times New Roman" w:hAnsi="Times New Roman" w:cs="Times New Roman"/>
          <w:sz w:val="24"/>
          <w:szCs w:val="24"/>
        </w:rPr>
        <w:t>4.1) Background</w:t>
      </w:r>
      <w:r w:rsidR="00AA1F2B">
        <w:rPr>
          <w:rFonts w:ascii="Times New Roman" w:eastAsia="Times New Roman" w:hAnsi="Times New Roman" w:cs="Times New Roman"/>
          <w:sz w:val="24"/>
          <w:szCs w:val="24"/>
        </w:rPr>
        <w:t>………………………………………………………………………….41</w:t>
      </w:r>
    </w:p>
    <w:p w14:paraId="0EFF0638" w14:textId="77777777" w:rsidR="00082646" w:rsidRDefault="00082646" w:rsidP="001A305C">
      <w:pPr>
        <w:jc w:val="both"/>
        <w:rPr>
          <w:rFonts w:ascii="Times New Roman" w:eastAsia="Times New Roman" w:hAnsi="Times New Roman" w:cs="Times New Roman"/>
        </w:rPr>
      </w:pPr>
    </w:p>
    <w:p w14:paraId="689E5E65" w14:textId="77777777" w:rsidR="00082646" w:rsidRDefault="00632D74" w:rsidP="001A305C">
      <w:pPr>
        <w:ind w:firstLine="720"/>
        <w:jc w:val="both"/>
        <w:rPr>
          <w:rFonts w:ascii="Times New Roman" w:eastAsia="Times New Roman" w:hAnsi="Times New Roman" w:cs="Times New Roman"/>
        </w:rPr>
      </w:pPr>
      <w:r>
        <w:rPr>
          <w:rFonts w:ascii="Times New Roman" w:eastAsia="Times New Roman" w:hAnsi="Times New Roman" w:cs="Times New Roman"/>
          <w:sz w:val="24"/>
          <w:szCs w:val="24"/>
        </w:rPr>
        <w:t>4.2) Methods</w:t>
      </w:r>
      <w:r w:rsidR="00AA1F2B">
        <w:rPr>
          <w:rFonts w:ascii="Times New Roman" w:eastAsia="Times New Roman" w:hAnsi="Times New Roman" w:cs="Times New Roman"/>
          <w:sz w:val="24"/>
          <w:szCs w:val="24"/>
        </w:rPr>
        <w:t>……………………………………………………………………………</w:t>
      </w:r>
      <w:r w:rsidR="001A305C">
        <w:rPr>
          <w:rFonts w:ascii="Times New Roman" w:eastAsia="Times New Roman" w:hAnsi="Times New Roman" w:cs="Times New Roman"/>
          <w:sz w:val="24"/>
          <w:szCs w:val="24"/>
        </w:rPr>
        <w:t>..44</w:t>
      </w:r>
    </w:p>
    <w:p w14:paraId="1E98308B" w14:textId="77777777" w:rsidR="00082646" w:rsidRDefault="00082646" w:rsidP="001A305C">
      <w:pPr>
        <w:jc w:val="both"/>
        <w:rPr>
          <w:rFonts w:ascii="Times New Roman" w:eastAsia="Times New Roman" w:hAnsi="Times New Roman" w:cs="Times New Roman"/>
        </w:rPr>
      </w:pPr>
    </w:p>
    <w:p w14:paraId="4F8B14E5" w14:textId="77777777" w:rsidR="00082646" w:rsidRDefault="00632D74" w:rsidP="001A305C">
      <w:pPr>
        <w:ind w:firstLine="720"/>
        <w:jc w:val="both"/>
        <w:rPr>
          <w:rFonts w:ascii="Times New Roman" w:eastAsia="Times New Roman" w:hAnsi="Times New Roman" w:cs="Times New Roman"/>
        </w:rPr>
      </w:pPr>
      <w:r>
        <w:rPr>
          <w:rFonts w:ascii="Times New Roman" w:eastAsia="Times New Roman" w:hAnsi="Times New Roman" w:cs="Times New Roman"/>
          <w:sz w:val="24"/>
          <w:szCs w:val="24"/>
        </w:rPr>
        <w:t>4.3) Results</w:t>
      </w:r>
      <w:r w:rsidR="00AA1F2B">
        <w:rPr>
          <w:rFonts w:ascii="Times New Roman" w:eastAsia="Times New Roman" w:hAnsi="Times New Roman" w:cs="Times New Roman"/>
          <w:sz w:val="24"/>
          <w:szCs w:val="24"/>
        </w:rPr>
        <w:t>………………………………………………………………………………47</w:t>
      </w:r>
    </w:p>
    <w:p w14:paraId="25AD6B36" w14:textId="77777777" w:rsidR="00082646" w:rsidRDefault="00082646" w:rsidP="001A305C">
      <w:pPr>
        <w:jc w:val="both"/>
        <w:rPr>
          <w:rFonts w:ascii="Times New Roman" w:eastAsia="Times New Roman" w:hAnsi="Times New Roman" w:cs="Times New Roman"/>
        </w:rPr>
      </w:pPr>
    </w:p>
    <w:p w14:paraId="08F6BE2D" w14:textId="77777777" w:rsidR="004F3BBB" w:rsidRDefault="00632D74" w:rsidP="001A305C">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4.4) </w:t>
      </w:r>
      <w:r w:rsidR="00D9283C">
        <w:rPr>
          <w:rFonts w:ascii="Times New Roman" w:eastAsia="Times New Roman" w:hAnsi="Times New Roman" w:cs="Times New Roman"/>
          <w:sz w:val="24"/>
          <w:szCs w:val="24"/>
        </w:rPr>
        <w:t>Summary</w:t>
      </w:r>
      <w:r w:rsidR="001A305C">
        <w:rPr>
          <w:rFonts w:ascii="Times New Roman" w:eastAsia="Times New Roman" w:hAnsi="Times New Roman" w:cs="Times New Roman"/>
          <w:sz w:val="24"/>
          <w:szCs w:val="24"/>
        </w:rPr>
        <w:t>…………………………………………………………………………….68</w:t>
      </w:r>
    </w:p>
    <w:p w14:paraId="7CEA89BA" w14:textId="77777777" w:rsidR="004F3BBB" w:rsidRDefault="004F3BBB" w:rsidP="001A305C">
      <w:pPr>
        <w:ind w:firstLine="720"/>
        <w:jc w:val="both"/>
        <w:rPr>
          <w:rFonts w:ascii="Times New Roman" w:eastAsia="Times New Roman" w:hAnsi="Times New Roman" w:cs="Times New Roman"/>
          <w:sz w:val="24"/>
          <w:szCs w:val="24"/>
        </w:rPr>
      </w:pPr>
    </w:p>
    <w:p w14:paraId="4CB2AC6A" w14:textId="77777777" w:rsidR="00FC02DE" w:rsidRPr="001A305C" w:rsidRDefault="004F3BBB" w:rsidP="001A305C">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4.5) </w:t>
      </w:r>
      <w:r w:rsidR="00D9283C">
        <w:rPr>
          <w:rFonts w:ascii="Times New Roman" w:eastAsia="Times New Roman" w:hAnsi="Times New Roman" w:cs="Times New Roman"/>
          <w:sz w:val="24"/>
          <w:szCs w:val="24"/>
        </w:rPr>
        <w:t>Implications</w:t>
      </w:r>
      <w:r w:rsidR="001A305C">
        <w:rPr>
          <w:rFonts w:ascii="Times New Roman" w:eastAsia="Times New Roman" w:hAnsi="Times New Roman" w:cs="Times New Roman"/>
          <w:sz w:val="24"/>
          <w:szCs w:val="24"/>
        </w:rPr>
        <w:t>…………………………………………………………………………70</w:t>
      </w:r>
    </w:p>
    <w:p w14:paraId="7D8D447B" w14:textId="77777777" w:rsidR="006F0903" w:rsidRDefault="006F0903" w:rsidP="001A305C">
      <w:pPr>
        <w:jc w:val="both"/>
        <w:rPr>
          <w:rFonts w:ascii="Times New Roman" w:eastAsia="Times New Roman" w:hAnsi="Times New Roman" w:cs="Times New Roman"/>
        </w:rPr>
      </w:pPr>
    </w:p>
    <w:p w14:paraId="2F892B0E" w14:textId="77777777" w:rsidR="00867687" w:rsidRDefault="00867687" w:rsidP="001A305C">
      <w:pPr>
        <w:jc w:val="both"/>
        <w:rPr>
          <w:rFonts w:ascii="Times New Roman" w:eastAsia="Times New Roman" w:hAnsi="Times New Roman" w:cs="Times New Roman"/>
          <w:sz w:val="36"/>
          <w:szCs w:val="36"/>
        </w:rPr>
        <w:sectPr w:rsidR="00867687" w:rsidSect="006F0903">
          <w:footerReference w:type="first" r:id="rId8"/>
          <w:pgSz w:w="12240" w:h="15840"/>
          <w:pgMar w:top="1440" w:right="1440" w:bottom="1440" w:left="1440" w:header="0" w:footer="720" w:gutter="0"/>
          <w:pgNumType w:start="1"/>
          <w:cols w:space="720"/>
          <w:titlePg/>
          <w:docGrid w:linePitch="299"/>
        </w:sectPr>
      </w:pPr>
    </w:p>
    <w:p w14:paraId="3C45820A" w14:textId="77777777" w:rsidR="00867687" w:rsidRDefault="00867687" w:rsidP="001A305C">
      <w:pPr>
        <w:jc w:val="both"/>
        <w:rPr>
          <w:rFonts w:ascii="Times New Roman" w:eastAsia="Times New Roman" w:hAnsi="Times New Roman" w:cs="Times New Roman"/>
          <w:sz w:val="36"/>
          <w:szCs w:val="36"/>
        </w:rPr>
        <w:sectPr w:rsidR="00867687" w:rsidSect="00867687">
          <w:type w:val="continuous"/>
          <w:pgSz w:w="12240" w:h="15840"/>
          <w:pgMar w:top="1440" w:right="1440" w:bottom="1440" w:left="1440" w:header="0" w:footer="720" w:gutter="0"/>
          <w:pgNumType w:start="1"/>
          <w:cols w:space="720"/>
          <w:titlePg/>
          <w:docGrid w:linePitch="299"/>
        </w:sectPr>
      </w:pPr>
    </w:p>
    <w:p w14:paraId="519A9E30" w14:textId="77777777" w:rsidR="00AE36C5" w:rsidRPr="00AE36C5" w:rsidRDefault="00AE36C5" w:rsidP="00AE36C5">
      <w:pPr>
        <w:rPr>
          <w:rFonts w:ascii="Times New Roman" w:eastAsia="Times New Roman" w:hAnsi="Times New Roman" w:cs="Times New Roman"/>
          <w:sz w:val="36"/>
          <w:szCs w:val="36"/>
        </w:rPr>
        <w:sectPr w:rsidR="00AE36C5" w:rsidRPr="00AE36C5" w:rsidSect="00867687">
          <w:type w:val="continuous"/>
          <w:pgSz w:w="12240" w:h="15840"/>
          <w:pgMar w:top="1440" w:right="1440" w:bottom="1440" w:left="1440" w:header="0" w:footer="720" w:gutter="0"/>
          <w:pgNumType w:start="1"/>
          <w:cols w:space="720"/>
          <w:titlePg/>
          <w:docGrid w:linePitch="299"/>
        </w:sectPr>
      </w:pPr>
    </w:p>
    <w:p w14:paraId="33B36823" w14:textId="77777777" w:rsidR="00082646" w:rsidRDefault="00632D74" w:rsidP="00F45DD6">
      <w:pPr>
        <w:jc w:val="center"/>
        <w:outlineLvl w:val="0"/>
        <w:rPr>
          <w:rFonts w:ascii="Times New Roman" w:eastAsia="Times New Roman" w:hAnsi="Times New Roman" w:cs="Times New Roman"/>
        </w:rPr>
      </w:pPr>
      <w:r>
        <w:rPr>
          <w:rFonts w:ascii="Times New Roman" w:eastAsia="Times New Roman" w:hAnsi="Times New Roman" w:cs="Times New Roman"/>
          <w:sz w:val="36"/>
          <w:szCs w:val="36"/>
        </w:rPr>
        <w:lastRenderedPageBreak/>
        <w:t>Chapter 1</w:t>
      </w:r>
    </w:p>
    <w:p w14:paraId="04AED23F" w14:textId="77777777" w:rsidR="00082646" w:rsidRDefault="00082646" w:rsidP="00844F59">
      <w:pPr>
        <w:jc w:val="center"/>
        <w:rPr>
          <w:rFonts w:ascii="Times New Roman" w:eastAsia="Times New Roman" w:hAnsi="Times New Roman" w:cs="Times New Roman"/>
        </w:rPr>
      </w:pPr>
    </w:p>
    <w:p w14:paraId="41C471F6" w14:textId="77777777" w:rsidR="00844F59" w:rsidRDefault="00844F59" w:rsidP="00844F59">
      <w:pPr>
        <w:jc w:val="center"/>
        <w:rPr>
          <w:rFonts w:ascii="Times New Roman" w:eastAsia="Times New Roman" w:hAnsi="Times New Roman" w:cs="Times New Roman"/>
        </w:rPr>
      </w:pPr>
      <w:r>
        <w:rPr>
          <w:rFonts w:ascii="Times New Roman" w:eastAsia="Times New Roman" w:hAnsi="Times New Roman" w:cs="Times New Roman"/>
          <w:b/>
          <w:sz w:val="36"/>
          <w:szCs w:val="36"/>
        </w:rPr>
        <w:t>THE UTILITY OF SURFACE PRESSURE AND THE POTENTIAL OF CROWDSOURCING</w:t>
      </w:r>
    </w:p>
    <w:p w14:paraId="2854B140" w14:textId="77777777" w:rsidR="00082646" w:rsidRDefault="00082646" w:rsidP="0043106B">
      <w:pPr>
        <w:jc w:val="center"/>
        <w:rPr>
          <w:rFonts w:ascii="Times New Roman" w:eastAsia="Times New Roman" w:hAnsi="Times New Roman" w:cs="Times New Roman"/>
        </w:rPr>
      </w:pPr>
    </w:p>
    <w:p w14:paraId="5420B7A5" w14:textId="77777777" w:rsidR="0043106B" w:rsidRPr="0043106B" w:rsidRDefault="0043106B" w:rsidP="0043106B">
      <w:pPr>
        <w:jc w:val="center"/>
        <w:rPr>
          <w:rFonts w:ascii="Times New Roman" w:eastAsia="Times New Roman" w:hAnsi="Times New Roman" w:cs="Times New Roman"/>
        </w:rPr>
      </w:pPr>
    </w:p>
    <w:p w14:paraId="06321527" w14:textId="77777777" w:rsidR="0043106B" w:rsidRPr="0043106B" w:rsidRDefault="00632D74" w:rsidP="0043106B">
      <w:pPr>
        <w:pStyle w:val="ListParagraph"/>
        <w:numPr>
          <w:ilvl w:val="1"/>
          <w:numId w:val="3"/>
        </w:numPr>
        <w:spacing w:after="240"/>
        <w:ind w:left="432" w:hanging="432"/>
        <w:rPr>
          <w:rFonts w:ascii="Times New Roman" w:eastAsia="Times New Roman" w:hAnsi="Times New Roman" w:cs="Times New Roman"/>
          <w:b/>
          <w:i/>
          <w:sz w:val="24"/>
          <w:szCs w:val="24"/>
        </w:rPr>
      </w:pPr>
      <w:r w:rsidRPr="0043106B">
        <w:rPr>
          <w:rFonts w:ascii="Times New Roman" w:eastAsia="Times New Roman" w:hAnsi="Times New Roman" w:cs="Times New Roman"/>
          <w:b/>
          <w:i/>
          <w:sz w:val="24"/>
          <w:szCs w:val="24"/>
        </w:rPr>
        <w:t>Review of crowdsourcing surface pressure networks.</w:t>
      </w:r>
    </w:p>
    <w:p w14:paraId="4A623556" w14:textId="442DEEB3" w:rsidR="00082646" w:rsidRDefault="00632D74">
      <w:pPr>
        <w:spacing w:line="48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 the past quarter century, the advent of the Internet and advances in telecommunication and </w:t>
      </w:r>
      <w:del w:id="20" w:author="Cliff Mass" w:date="2017-03-20T12:11:00Z">
        <w:r w:rsidDel="00732390">
          <w:rPr>
            <w:rFonts w:ascii="Times New Roman" w:eastAsia="Times New Roman" w:hAnsi="Times New Roman" w:cs="Times New Roman"/>
            <w:sz w:val="24"/>
            <w:szCs w:val="24"/>
          </w:rPr>
          <w:delText>micro-</w:delText>
        </w:r>
      </w:del>
      <w:ins w:id="21" w:author="Cliff Mass" w:date="2017-03-20T12:11:00Z">
        <w:r w:rsidR="00732390">
          <w:rPr>
            <w:rFonts w:ascii="Times New Roman" w:eastAsia="Times New Roman" w:hAnsi="Times New Roman" w:cs="Times New Roman"/>
            <w:sz w:val="24"/>
            <w:szCs w:val="24"/>
          </w:rPr>
          <w:t xml:space="preserve">sensor </w:t>
        </w:r>
      </w:ins>
      <w:r>
        <w:rPr>
          <w:rFonts w:ascii="Times New Roman" w:eastAsia="Times New Roman" w:hAnsi="Times New Roman" w:cs="Times New Roman"/>
          <w:sz w:val="24"/>
          <w:szCs w:val="24"/>
        </w:rPr>
        <w:t>technology have resulted in a substantial increase in the availability of real-time surface pressure observations from local MESONETs and privately operated citizen weather observer networks. Three of the most prominent citizen weather networks are the Citizen Weather Observer Program (CWOP) which has grown to over 6000 members, the WeatherBug network which has deployed over 8000 weather stations at neighborhood schools and p</w:t>
      </w:r>
      <w:r w:rsidR="00ED70A5">
        <w:rPr>
          <w:rFonts w:ascii="Times New Roman" w:eastAsia="Times New Roman" w:hAnsi="Times New Roman" w:cs="Times New Roman"/>
          <w:sz w:val="24"/>
          <w:szCs w:val="24"/>
        </w:rPr>
        <w:t>ublic facilities across the US</w:t>
      </w:r>
      <w:r>
        <w:rPr>
          <w:rFonts w:ascii="Times New Roman" w:eastAsia="Times New Roman" w:hAnsi="Times New Roman" w:cs="Times New Roman"/>
          <w:sz w:val="24"/>
          <w:szCs w:val="24"/>
        </w:rPr>
        <w:t xml:space="preserve">, and the Wunderground network which consists of over 30,000 private weather stations worldwide. Combined, these networks provide tens of thousands of near-real time surface pressure observations across the United States. While these networks have rapidly increased the number of available pressure observations across the US, sizeable gaps in data </w:t>
      </w:r>
      <w:ins w:id="22" w:author="Cliff Mass" w:date="2017-03-20T12:12:00Z">
        <w:r w:rsidR="00760534">
          <w:rPr>
            <w:rFonts w:ascii="Times New Roman" w:eastAsia="Times New Roman" w:hAnsi="Times New Roman" w:cs="Times New Roman"/>
            <w:sz w:val="24"/>
            <w:szCs w:val="24"/>
          </w:rPr>
          <w:t xml:space="preserve">availability </w:t>
        </w:r>
      </w:ins>
      <w:r>
        <w:rPr>
          <w:rFonts w:ascii="Times New Roman" w:eastAsia="Times New Roman" w:hAnsi="Times New Roman" w:cs="Times New Roman"/>
          <w:sz w:val="24"/>
          <w:szCs w:val="24"/>
        </w:rPr>
        <w:t xml:space="preserve">remain, especially in rural areas, as most private weather stations are located in urban areas. Furthermore, quality control issues and limited temporal resolution remain a challenge for existing privately operated weather networks. Fortunately, a rapid increase in the temporal and spatial resolution of surface pressure observations may be achieved with the aid of smartphones. </w:t>
      </w:r>
    </w:p>
    <w:p w14:paraId="34A4F89D" w14:textId="711D007F"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 the past three </w:t>
      </w:r>
      <w:r w:rsidR="0043106B">
        <w:rPr>
          <w:rFonts w:ascii="Times New Roman" w:eastAsia="Times New Roman" w:hAnsi="Times New Roman" w:cs="Times New Roman"/>
          <w:sz w:val="24"/>
          <w:szCs w:val="24"/>
        </w:rPr>
        <w:t>years</w:t>
      </w:r>
      <w:r w:rsidR="00E95827">
        <w:rPr>
          <w:rFonts w:ascii="Times New Roman" w:eastAsia="Times New Roman" w:hAnsi="Times New Roman" w:cs="Times New Roman"/>
          <w:sz w:val="24"/>
          <w:szCs w:val="24"/>
        </w:rPr>
        <w:t>,</w:t>
      </w:r>
      <w:r w:rsidR="0043106B">
        <w:rPr>
          <w:rFonts w:ascii="Times New Roman" w:eastAsia="Times New Roman" w:hAnsi="Times New Roman" w:cs="Times New Roman"/>
          <w:sz w:val="24"/>
          <w:szCs w:val="24"/>
        </w:rPr>
        <w:t xml:space="preserve"> </w:t>
      </w:r>
      <w:r w:rsidR="00E95827">
        <w:rPr>
          <w:rFonts w:ascii="Times New Roman" w:eastAsia="Times New Roman" w:hAnsi="Times New Roman" w:cs="Times New Roman"/>
          <w:sz w:val="24"/>
          <w:szCs w:val="24"/>
        </w:rPr>
        <w:t xml:space="preserve">well </w:t>
      </w:r>
      <w:r>
        <w:rPr>
          <w:rFonts w:ascii="Times New Roman" w:eastAsia="Times New Roman" w:hAnsi="Times New Roman" w:cs="Times New Roman"/>
          <w:sz w:val="24"/>
          <w:szCs w:val="24"/>
        </w:rPr>
        <w:t>over half a billion smartphones</w:t>
      </w:r>
      <w:del w:id="23" w:author="Cliff Mass" w:date="2017-03-20T12:13:00Z">
        <w:r w:rsidDel="00760534">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 capable of measuring atmospheric pressure</w:t>
      </w:r>
      <w:del w:id="24" w:author="Cliff Mass" w:date="2017-03-20T12:13:00Z">
        <w:r w:rsidDel="00760534">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 have been sold worldwide (</w:t>
      </w:r>
      <w:r w:rsidR="00ED70A5" w:rsidRPr="00ED70A5">
        <w:rPr>
          <w:rFonts w:ascii="Times New Roman" w:hAnsi="Times New Roman" w:cs="Times New Roman"/>
          <w:sz w:val="24"/>
          <w:szCs w:val="24"/>
        </w:rPr>
        <w:t>eMarketer</w:t>
      </w:r>
      <w:r>
        <w:rPr>
          <w:rFonts w:ascii="Times New Roman" w:eastAsia="Times New Roman" w:hAnsi="Times New Roman" w:cs="Times New Roman"/>
          <w:sz w:val="24"/>
          <w:szCs w:val="24"/>
        </w:rPr>
        <w:t>). Two crowd-sourcing applications that have taken advantage of the proliferation of smartphone barometers are PressureNet and OpenSignal. In 2015, the mobile collection of surface pressure from both of these apps exceed</w:t>
      </w:r>
      <w:ins w:id="25" w:author="Cliff Mass" w:date="2017-03-20T12:13:00Z">
        <w:r w:rsidR="00760534">
          <w:rPr>
            <w:rFonts w:ascii="Times New Roman" w:eastAsia="Times New Roman" w:hAnsi="Times New Roman" w:cs="Times New Roman"/>
            <w:sz w:val="24"/>
            <w:szCs w:val="24"/>
          </w:rPr>
          <w:t>ed</w:t>
        </w:r>
      </w:ins>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lastRenderedPageBreak/>
        <w:t xml:space="preserve">100,000 </w:t>
      </w:r>
      <w:r>
        <w:rPr>
          <w:rFonts w:ascii="Times New Roman" w:eastAsia="Times New Roman" w:hAnsi="Times New Roman" w:cs="Times New Roman"/>
          <w:sz w:val="24"/>
          <w:szCs w:val="24"/>
        </w:rPr>
        <w:t xml:space="preserve">observations an hour. In August 2016, The Weather </w:t>
      </w:r>
      <w:r w:rsidR="0043106B">
        <w:rPr>
          <w:rFonts w:ascii="Times New Roman" w:eastAsia="Times New Roman" w:hAnsi="Times New Roman" w:cs="Times New Roman"/>
          <w:sz w:val="24"/>
          <w:szCs w:val="24"/>
        </w:rPr>
        <w:t>Channel</w:t>
      </w:r>
      <w:r>
        <w:rPr>
          <w:rFonts w:ascii="Times New Roman" w:eastAsia="Times New Roman" w:hAnsi="Times New Roman" w:cs="Times New Roman"/>
          <w:sz w:val="24"/>
          <w:szCs w:val="24"/>
        </w:rPr>
        <w:t xml:space="preserve"> app, with over 50 million downloads, began collecting upwards of </w:t>
      </w:r>
      <w:r>
        <w:rPr>
          <w:rFonts w:ascii="Times New Roman" w:eastAsia="Times New Roman" w:hAnsi="Times New Roman" w:cs="Times New Roman"/>
          <w:b/>
          <w:sz w:val="24"/>
          <w:szCs w:val="24"/>
        </w:rPr>
        <w:t xml:space="preserve">3 million </w:t>
      </w:r>
      <w:r>
        <w:rPr>
          <w:rFonts w:ascii="Times New Roman" w:eastAsia="Times New Roman" w:hAnsi="Times New Roman" w:cs="Times New Roman"/>
          <w:sz w:val="24"/>
          <w:szCs w:val="24"/>
        </w:rPr>
        <w:t xml:space="preserve">observations an hour from a mere 3% of their user-base. By mid-2017, </w:t>
      </w:r>
      <w:r>
        <w:rPr>
          <w:rFonts w:ascii="Times New Roman" w:eastAsia="Times New Roman" w:hAnsi="Times New Roman" w:cs="Times New Roman"/>
          <w:b/>
          <w:sz w:val="24"/>
          <w:szCs w:val="24"/>
        </w:rPr>
        <w:t xml:space="preserve">30 billion </w:t>
      </w:r>
      <w:r>
        <w:rPr>
          <w:rFonts w:ascii="Times New Roman" w:eastAsia="Times New Roman" w:hAnsi="Times New Roman" w:cs="Times New Roman"/>
          <w:sz w:val="24"/>
          <w:szCs w:val="24"/>
        </w:rPr>
        <w:t>pressures will be retrieved every month from</w:t>
      </w:r>
      <w:r w:rsidR="0043106B">
        <w:rPr>
          <w:rFonts w:ascii="Times New Roman" w:eastAsia="Times New Roman" w:hAnsi="Times New Roman" w:cs="Times New Roman"/>
          <w:sz w:val="24"/>
          <w:szCs w:val="24"/>
        </w:rPr>
        <w:t xml:space="preserve"> the Weather Channel</w:t>
      </w:r>
      <w:r>
        <w:rPr>
          <w:rFonts w:ascii="Times New Roman" w:eastAsia="Times New Roman" w:hAnsi="Times New Roman" w:cs="Times New Roman"/>
          <w:sz w:val="24"/>
          <w:szCs w:val="24"/>
        </w:rPr>
        <w:t xml:space="preserve"> app. If infrastructure and data quality challenges can be met</w:t>
      </w:r>
      <w:r w:rsidR="00E9582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these observations could revolutionize numerical weather prediction (NWP) by providing unprecedented observational coverage and density.</w:t>
      </w:r>
      <w:ins w:id="26" w:author="Cliff Mass" w:date="2017-03-20T12:14:00Z">
        <w:r w:rsidR="00760534">
          <w:rPr>
            <w:rFonts w:ascii="Times New Roman" w:eastAsia="Times New Roman" w:hAnsi="Times New Roman" w:cs="Times New Roman"/>
            <w:sz w:val="24"/>
            <w:szCs w:val="24"/>
          </w:rPr>
          <w:t xml:space="preserve">  Potentially even more smartphone pressures could be collected if other major apps </w:t>
        </w:r>
      </w:ins>
      <w:ins w:id="27" w:author="Cliff Mass" w:date="2017-03-20T12:15:00Z">
        <w:r w:rsidR="00760534">
          <w:rPr>
            <w:rFonts w:ascii="Times New Roman" w:eastAsia="Times New Roman" w:hAnsi="Times New Roman" w:cs="Times New Roman"/>
            <w:sz w:val="24"/>
            <w:szCs w:val="24"/>
          </w:rPr>
          <w:t>were provided with pressure-collection code.</w:t>
        </w:r>
      </w:ins>
    </w:p>
    <w:p w14:paraId="37E266BE" w14:textId="77777777" w:rsidR="00082646" w:rsidRDefault="00632D74" w:rsidP="0043106B">
      <w:pPr>
        <w:spacing w:before="240" w:after="240"/>
        <w:rPr>
          <w:rFonts w:ascii="Times New Roman" w:eastAsia="Times New Roman" w:hAnsi="Times New Roman" w:cs="Times New Roman"/>
        </w:rPr>
      </w:pPr>
      <w:r>
        <w:rPr>
          <w:rFonts w:ascii="Times New Roman" w:eastAsia="Times New Roman" w:hAnsi="Times New Roman" w:cs="Times New Roman"/>
          <w:b/>
          <w:i/>
          <w:sz w:val="24"/>
          <w:szCs w:val="24"/>
        </w:rPr>
        <w:t xml:space="preserve">1.2) Background and Literature Review </w:t>
      </w:r>
    </w:p>
    <w:p w14:paraId="038C5A59" w14:textId="5FFA5294"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of January 2017, over 170 smartphones are capable of measuring surface pressure. Surface pressure is arguably the most valuable observed surface variable due to its ability to provide information on all scales of motion ranging from convectively induced cold pools to mid-latitude cyclones. Surface pressure </w:t>
      </w:r>
      <w:del w:id="28" w:author="Cliff Mass" w:date="2017-03-20T15:40:00Z">
        <w:r w:rsidDel="0021539C">
          <w:rPr>
            <w:rFonts w:ascii="Times New Roman" w:eastAsia="Times New Roman" w:hAnsi="Times New Roman" w:cs="Times New Roman"/>
            <w:sz w:val="24"/>
            <w:szCs w:val="24"/>
          </w:rPr>
          <w:delText>can provide information about</w:delText>
        </w:r>
      </w:del>
      <w:ins w:id="29" w:author="Cliff Mass" w:date="2017-03-20T15:40:00Z">
        <w:r w:rsidR="0021539C">
          <w:rPr>
            <w:rFonts w:ascii="Times New Roman" w:eastAsia="Times New Roman" w:hAnsi="Times New Roman" w:cs="Times New Roman"/>
            <w:sz w:val="24"/>
            <w:szCs w:val="24"/>
          </w:rPr>
          <w:t>reflects</w:t>
        </w:r>
      </w:ins>
      <w:r>
        <w:rPr>
          <w:rFonts w:ascii="Times New Roman" w:eastAsia="Times New Roman" w:hAnsi="Times New Roman" w:cs="Times New Roman"/>
          <w:sz w:val="24"/>
          <w:szCs w:val="24"/>
        </w:rPr>
        <w:t xml:space="preserve"> atmospheric structure aloft above the planetary boundary layer (PBL), </w:t>
      </w:r>
      <w:del w:id="30" w:author="Cliff Mass" w:date="2017-03-20T15:40:00Z">
        <w:r w:rsidDel="002C3B37">
          <w:rPr>
            <w:rFonts w:ascii="Times New Roman" w:eastAsia="Times New Roman" w:hAnsi="Times New Roman" w:cs="Times New Roman"/>
            <w:sz w:val="24"/>
            <w:szCs w:val="24"/>
          </w:rPr>
          <w:delText xml:space="preserve">while </w:delText>
        </w:r>
      </w:del>
      <w:ins w:id="31" w:author="Cliff Mass" w:date="2017-03-20T15:40:00Z">
        <w:r w:rsidR="002C3B37">
          <w:rPr>
            <w:rFonts w:ascii="Times New Roman" w:eastAsia="Times New Roman" w:hAnsi="Times New Roman" w:cs="Times New Roman"/>
            <w:sz w:val="24"/>
            <w:szCs w:val="24"/>
          </w:rPr>
          <w:t xml:space="preserve">in contrast to </w:t>
        </w:r>
      </w:ins>
      <w:r>
        <w:rPr>
          <w:rFonts w:ascii="Times New Roman" w:eastAsia="Times New Roman" w:hAnsi="Times New Roman" w:cs="Times New Roman"/>
          <w:sz w:val="24"/>
          <w:szCs w:val="24"/>
        </w:rPr>
        <w:t>surface temperature, moisture, and wind</w:t>
      </w:r>
      <w:del w:id="32" w:author="Cliff Mass" w:date="2017-03-20T15:40:00Z">
        <w:r w:rsidDel="002C3B37">
          <w:rPr>
            <w:rFonts w:ascii="Times New Roman" w:eastAsia="Times New Roman" w:hAnsi="Times New Roman" w:cs="Times New Roman"/>
            <w:sz w:val="24"/>
            <w:szCs w:val="24"/>
          </w:rPr>
          <w:delText xml:space="preserve"> typically cannot</w:delText>
        </w:r>
      </w:del>
      <w:r>
        <w:rPr>
          <w:rFonts w:ascii="Times New Roman" w:eastAsia="Times New Roman" w:hAnsi="Times New Roman" w:cs="Times New Roman"/>
          <w:sz w:val="24"/>
          <w:szCs w:val="24"/>
        </w:rPr>
        <w:t xml:space="preserve">. Unlike other surface measurements, surface pressure is less affected by </w:t>
      </w:r>
      <w:del w:id="33" w:author="Cliff Mass" w:date="2017-03-20T15:41:00Z">
        <w:r w:rsidDel="002C3B37">
          <w:rPr>
            <w:rFonts w:ascii="Times New Roman" w:eastAsia="Times New Roman" w:hAnsi="Times New Roman" w:cs="Times New Roman"/>
            <w:sz w:val="24"/>
            <w:szCs w:val="24"/>
          </w:rPr>
          <w:delText xml:space="preserve">representative </w:delText>
        </w:r>
      </w:del>
      <w:ins w:id="34" w:author="Cliff Mass" w:date="2017-03-20T15:41:00Z">
        <w:r w:rsidR="002C3B37">
          <w:rPr>
            <w:rFonts w:ascii="Times New Roman" w:eastAsia="Times New Roman" w:hAnsi="Times New Roman" w:cs="Times New Roman"/>
            <w:sz w:val="24"/>
            <w:szCs w:val="24"/>
          </w:rPr>
          <w:t xml:space="preserve">representation </w:t>
        </w:r>
      </w:ins>
      <w:r>
        <w:rPr>
          <w:rFonts w:ascii="Times New Roman" w:eastAsia="Times New Roman" w:hAnsi="Times New Roman" w:cs="Times New Roman"/>
          <w:sz w:val="24"/>
          <w:szCs w:val="24"/>
        </w:rPr>
        <w:t>error as the distribution of surface pressure</w:t>
      </w:r>
      <w:ins w:id="35" w:author="Cliff Mass" w:date="2017-03-20T15:41:00Z">
        <w:r w:rsidR="002C3B37">
          <w:rPr>
            <w:rFonts w:ascii="Times New Roman" w:eastAsia="Times New Roman" w:hAnsi="Times New Roman" w:cs="Times New Roman"/>
            <w:sz w:val="24"/>
            <w:szCs w:val="24"/>
          </w:rPr>
          <w:t>, corrected for elevation variation,</w:t>
        </w:r>
      </w:ins>
      <w:r>
        <w:rPr>
          <w:rFonts w:ascii="Times New Roman" w:eastAsia="Times New Roman" w:hAnsi="Times New Roman" w:cs="Times New Roman"/>
          <w:sz w:val="24"/>
          <w:szCs w:val="24"/>
        </w:rPr>
        <w:t xml:space="preserve"> is typically more spatially homogeneous than other surface parameters</w:t>
      </w:r>
      <w:ins w:id="36" w:author="Cliff Mass" w:date="2017-03-20T15:42:00Z">
        <w:r w:rsidR="002C3B37">
          <w:rPr>
            <w:rFonts w:ascii="Times New Roman" w:eastAsia="Times New Roman" w:hAnsi="Times New Roman" w:cs="Times New Roman"/>
            <w:sz w:val="24"/>
            <w:szCs w:val="24"/>
          </w:rPr>
          <w:t xml:space="preserve"> and has little variation between the  inside and outside of buildings</w:t>
        </w:r>
      </w:ins>
      <w:r>
        <w:rPr>
          <w:rFonts w:ascii="Times New Roman" w:eastAsia="Times New Roman" w:hAnsi="Times New Roman" w:cs="Times New Roman"/>
          <w:sz w:val="24"/>
          <w:szCs w:val="24"/>
        </w:rPr>
        <w:t xml:space="preserve">. Measurements of pressure exhibit fewer exposure problems and are less sensitive to the placement of instrumentation than measurements of other surface variables. For these reasons, among others, a number of a studies during the last decade have examined the impact of surface observations, and in particular surface pressure, on numerical simulations and forecasts across a variety of atmospheric scales. </w:t>
      </w:r>
    </w:p>
    <w:p w14:paraId="3A72BB36" w14:textId="025514FA"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planetary scale, Whitaker et al. (2004) showed that assimilating surface pressure at a relatively sparse collection of locations could produce realistic lower and middle tropospheric </w:t>
      </w:r>
      <w:r>
        <w:rPr>
          <w:rFonts w:ascii="Times New Roman" w:eastAsia="Times New Roman" w:hAnsi="Times New Roman" w:cs="Times New Roman"/>
          <w:sz w:val="24"/>
          <w:szCs w:val="24"/>
        </w:rPr>
        <w:lastRenderedPageBreak/>
        <w:t>analys</w:t>
      </w:r>
      <w:ins w:id="37" w:author="Cliff Mass" w:date="2017-03-20T15:43:00Z">
        <w:r w:rsidR="002C3B37">
          <w:rPr>
            <w:rFonts w:ascii="Times New Roman" w:eastAsia="Times New Roman" w:hAnsi="Times New Roman" w:cs="Times New Roman"/>
            <w:sz w:val="24"/>
            <w:szCs w:val="24"/>
          </w:rPr>
          <w:t>e</w:t>
        </w:r>
      </w:ins>
      <w:del w:id="38" w:author="Cliff Mass" w:date="2017-03-20T15:43:00Z">
        <w:r w:rsidDel="002C3B37">
          <w:rPr>
            <w:rFonts w:ascii="Times New Roman" w:eastAsia="Times New Roman" w:hAnsi="Times New Roman" w:cs="Times New Roman"/>
            <w:sz w:val="24"/>
            <w:szCs w:val="24"/>
          </w:rPr>
          <w:delText>i</w:delText>
        </w:r>
      </w:del>
      <w:r>
        <w:rPr>
          <w:rFonts w:ascii="Times New Roman" w:eastAsia="Times New Roman" w:hAnsi="Times New Roman" w:cs="Times New Roman"/>
          <w:sz w:val="24"/>
          <w:szCs w:val="24"/>
        </w:rPr>
        <w:t>s</w:t>
      </w:r>
      <w:ins w:id="39" w:author="Cliff Mass" w:date="2017-03-20T15:43:00Z">
        <w:r w:rsidR="002C3B37">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with 500 hPa errors similar to present 2.5 day forecast errors. Compo et al. (2006) assimilated surface pressure observations using ensemble techniques and found surface pressure observations alone could reproduce the entire upper tropospheric circulation, even during the first half of 20</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This remarkable conclusion led to the construction of the 20</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Reanalysis using surface pressure observations alone (Compo et al. 2011).</w:t>
      </w:r>
    </w:p>
    <w:p w14:paraId="5E84C6E7" w14:textId="746D5EBB"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Dirren et al. (2007), assimilating observations from an idealized regional network of surface pressure observations, was able to constrain lower-tropospheric fields and geopotential height</w:t>
      </w:r>
      <w:ins w:id="40" w:author="Cliff Mass" w:date="2017-03-20T15:44:00Z">
        <w:r w:rsidR="00297DCA">
          <w:rPr>
            <w:rFonts w:ascii="Times New Roman" w:eastAsia="Times New Roman" w:hAnsi="Times New Roman" w:cs="Times New Roman"/>
            <w:sz w:val="24"/>
            <w:szCs w:val="24"/>
          </w:rPr>
          <w:t>s</w:t>
        </w:r>
      </w:ins>
      <w:r>
        <w:rPr>
          <w:rFonts w:ascii="Times New Roman" w:eastAsia="Times New Roman" w:hAnsi="Times New Roman" w:cs="Times New Roman"/>
          <w:sz w:val="24"/>
          <w:szCs w:val="24"/>
        </w:rPr>
        <w:t xml:space="preserve"> through the middle</w:t>
      </w:r>
      <w:ins w:id="41" w:author="Cliff Mass" w:date="2017-03-20T15:44:00Z">
        <w:r w:rsidR="00297DCA">
          <w:rPr>
            <w:rFonts w:ascii="Times New Roman" w:eastAsia="Times New Roman" w:hAnsi="Times New Roman" w:cs="Times New Roman"/>
            <w:sz w:val="24"/>
            <w:szCs w:val="24"/>
          </w:rPr>
          <w:t xml:space="preserve"> </w:t>
        </w:r>
      </w:ins>
      <w:del w:id="42" w:author="Cliff Mass" w:date="2017-03-20T15:44:00Z">
        <w:r w:rsidDel="00297DCA">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troposphere.  A recent study examining the impact of as</w:t>
      </w:r>
      <w:r w:rsidR="00086CDE">
        <w:rPr>
          <w:rFonts w:ascii="Times New Roman" w:eastAsia="Times New Roman" w:hAnsi="Times New Roman" w:cs="Times New Roman"/>
          <w:sz w:val="24"/>
          <w:szCs w:val="24"/>
        </w:rPr>
        <w:t>similation frequency by Lei</w:t>
      </w:r>
      <w:r>
        <w:rPr>
          <w:rFonts w:ascii="Times New Roman" w:eastAsia="Times New Roman" w:hAnsi="Times New Roman" w:cs="Times New Roman"/>
          <w:sz w:val="24"/>
          <w:szCs w:val="24"/>
        </w:rPr>
        <w:t xml:space="preserve"> et al. (2014) came to a similar conclusion</w:t>
      </w:r>
      <w:ins w:id="43" w:author="Cliff Mass" w:date="2017-03-20T15:45:00Z">
        <w:r w:rsidR="00297DCA">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noting that assimilation of surface pressure observations at all frequencies constrained observed state variables and reduced error and uncertainty through the depth of the troposphere. As assimilation frequency was increased, the analysis error through the depth of the troposphere decreased. This conclusion is in agreement with a previous idealized study by Anderson et al. (2005)</w:t>
      </w:r>
      <w:r w:rsidR="003042A3">
        <w:rPr>
          <w:rFonts w:ascii="Times New Roman" w:eastAsia="Times New Roman" w:hAnsi="Times New Roman" w:cs="Times New Roman"/>
          <w:sz w:val="24"/>
          <w:szCs w:val="24"/>
        </w:rPr>
        <w:t>, which</w:t>
      </w:r>
      <w:r>
        <w:rPr>
          <w:rFonts w:ascii="Times New Roman" w:eastAsia="Times New Roman" w:hAnsi="Times New Roman" w:cs="Times New Roman"/>
          <w:sz w:val="24"/>
          <w:szCs w:val="24"/>
        </w:rPr>
        <w:t xml:space="preserve"> observed a monotonic decrease of prior error for all state variables as the density and frequency of assimilated surface pressure observations was increased. </w:t>
      </w:r>
    </w:p>
    <w:p w14:paraId="26CF8647" w14:textId="593196BC"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While high frequency (hourly or less) assimilation of surface pressure has produced significant reductions in analysis error in idealized planetary and synoptic scale simulations</w:t>
      </w:r>
      <w:del w:id="44" w:author="Cliff Mass" w:date="2017-03-20T15:45:00Z">
        <w:r w:rsidDel="00297DCA">
          <w:rPr>
            <w:rFonts w:ascii="Times New Roman" w:eastAsia="Times New Roman" w:hAnsi="Times New Roman" w:cs="Times New Roman"/>
            <w:sz w:val="24"/>
            <w:szCs w:val="24"/>
          </w:rPr>
          <w:delText>, it remained unclear</w:delText>
        </w:r>
      </w:del>
      <w:ins w:id="45" w:author="Cliff Mass" w:date="2017-03-20T15:45:00Z">
        <w:r w:rsidR="00297DCA">
          <w:rPr>
            <w:rFonts w:ascii="Times New Roman" w:eastAsia="Times New Roman" w:hAnsi="Times New Roman" w:cs="Times New Roman"/>
            <w:sz w:val="24"/>
            <w:szCs w:val="24"/>
          </w:rPr>
          <w:t xml:space="preserve">, a major question asks </w:t>
        </w:r>
      </w:ins>
      <w:ins w:id="46" w:author="Cliff Mass" w:date="2017-03-20T15:46:00Z">
        <w:r w:rsidR="00297DCA">
          <w:rPr>
            <w:rFonts w:ascii="Times New Roman" w:eastAsia="Times New Roman" w:hAnsi="Times New Roman" w:cs="Times New Roman"/>
            <w:sz w:val="24"/>
            <w:szCs w:val="24"/>
          </w:rPr>
          <w:t>whether the</w:t>
        </w:r>
      </w:ins>
      <w:del w:id="47" w:author="Cliff Mass" w:date="2017-03-20T15:46:00Z">
        <w:r w:rsidDel="00297DCA">
          <w:rPr>
            <w:rFonts w:ascii="Times New Roman" w:eastAsia="Times New Roman" w:hAnsi="Times New Roman" w:cs="Times New Roman"/>
            <w:sz w:val="24"/>
            <w:szCs w:val="24"/>
          </w:rPr>
          <w:delText xml:space="preserve"> if the</w:delText>
        </w:r>
      </w:del>
      <w:r>
        <w:rPr>
          <w:rFonts w:ascii="Times New Roman" w:eastAsia="Times New Roman" w:hAnsi="Times New Roman" w:cs="Times New Roman"/>
          <w:sz w:val="24"/>
          <w:szCs w:val="24"/>
        </w:rPr>
        <w:t xml:space="preserve"> same result could be achieved in mesoscale experiments. </w:t>
      </w:r>
      <w:del w:id="48" w:author="Cliff Mass" w:date="2017-03-20T15:46:00Z">
        <w:r w:rsidDel="00297DCA">
          <w:rPr>
            <w:rFonts w:ascii="Times New Roman" w:eastAsia="Times New Roman" w:hAnsi="Times New Roman" w:cs="Times New Roman"/>
            <w:sz w:val="24"/>
            <w:szCs w:val="24"/>
          </w:rPr>
          <w:delText xml:space="preserve">Several studies have since addressed this question. </w:delText>
        </w:r>
      </w:del>
      <w:r>
        <w:rPr>
          <w:rFonts w:ascii="Times New Roman" w:eastAsia="Times New Roman" w:hAnsi="Times New Roman" w:cs="Times New Roman"/>
          <w:sz w:val="24"/>
          <w:szCs w:val="24"/>
        </w:rPr>
        <w:t>Wheatley and Stensrud (2010) assimilated altimeter setting and 1-h surface pressure tendency along with traditional surface observations such as temperature, moisture, and winds from METAR stations. The hourly assimilation of altimeter setting, and to a limited extent surface pressure tendency, constrained errors in meso-high</w:t>
      </w:r>
      <w:ins w:id="49" w:author="Cliff Mass" w:date="2017-03-20T15:47:00Z">
        <w:r w:rsidR="00297DCA">
          <w:rPr>
            <w:rFonts w:ascii="Times New Roman" w:eastAsia="Times New Roman" w:hAnsi="Times New Roman" w:cs="Times New Roman"/>
            <w:sz w:val="24"/>
            <w:szCs w:val="24"/>
          </w:rPr>
          <w:t xml:space="preserve"> position</w:t>
        </w:r>
      </w:ins>
      <w:ins w:id="50" w:author="Cliff Mass" w:date="2017-03-20T15:46:00Z">
        <w:r w:rsidR="00297DCA">
          <w:rPr>
            <w:rFonts w:ascii="Times New Roman" w:eastAsia="Times New Roman" w:hAnsi="Times New Roman" w:cs="Times New Roman"/>
            <w:sz w:val="24"/>
            <w:szCs w:val="24"/>
          </w:rPr>
          <w:t xml:space="preserve"> </w:t>
        </w:r>
      </w:ins>
      <w:del w:id="51" w:author="Cliff Mass" w:date="2017-03-20T15:46:00Z">
        <w:r w:rsidDel="00297DCA">
          <w:rPr>
            <w:rFonts w:ascii="Times New Roman" w:eastAsia="Times New Roman" w:hAnsi="Times New Roman" w:cs="Times New Roman"/>
            <w:sz w:val="24"/>
            <w:szCs w:val="24"/>
          </w:rPr>
          <w:delText xml:space="preserve"> location </w:delText>
        </w:r>
      </w:del>
      <w:r>
        <w:rPr>
          <w:rFonts w:ascii="Times New Roman" w:eastAsia="Times New Roman" w:hAnsi="Times New Roman" w:cs="Times New Roman"/>
          <w:sz w:val="24"/>
          <w:szCs w:val="24"/>
        </w:rPr>
        <w:t>and intensity</w:t>
      </w:r>
      <w:ins w:id="52" w:author="Cliff Mass" w:date="2017-03-20T15:47:00Z">
        <w:r w:rsidR="00297DCA">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resulting in improved model</w:t>
      </w:r>
      <w:ins w:id="53" w:author="Cliff Mass" w:date="2017-03-20T15:47:00Z">
        <w:r w:rsidR="00297DCA">
          <w:rPr>
            <w:rFonts w:ascii="Times New Roman" w:eastAsia="Times New Roman" w:hAnsi="Times New Roman" w:cs="Times New Roman"/>
            <w:sz w:val="24"/>
            <w:szCs w:val="24"/>
          </w:rPr>
          <w:t xml:space="preserve"> </w:t>
        </w:r>
      </w:ins>
      <w:del w:id="54" w:author="Cliff Mass" w:date="2017-03-20T15:47:00Z">
        <w:r w:rsidDel="00297DCA">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depictions of cold pools associated with MCS events. Madaus et al. (2014) performed a </w:t>
      </w:r>
      <w:r>
        <w:rPr>
          <w:rFonts w:ascii="Times New Roman" w:eastAsia="Times New Roman" w:hAnsi="Times New Roman" w:cs="Times New Roman"/>
          <w:sz w:val="24"/>
          <w:szCs w:val="24"/>
        </w:rPr>
        <w:lastRenderedPageBreak/>
        <w:t xml:space="preserve">similar study utilizing a high-density network of routine METAR and non-traditional MESONET observations from private operators </w:t>
      </w:r>
      <w:del w:id="55" w:author="Cliff Mass" w:date="2017-03-20T15:47:00Z">
        <w:r w:rsidDel="00297DCA">
          <w:rPr>
            <w:rFonts w:ascii="Times New Roman" w:eastAsia="Times New Roman" w:hAnsi="Times New Roman" w:cs="Times New Roman"/>
            <w:sz w:val="24"/>
            <w:szCs w:val="24"/>
          </w:rPr>
          <w:delText xml:space="preserve">like </w:delText>
        </w:r>
      </w:del>
      <w:ins w:id="56" w:author="Cliff Mass" w:date="2017-03-20T15:47:00Z">
        <w:r w:rsidR="00297DCA">
          <w:rPr>
            <w:rFonts w:ascii="Times New Roman" w:eastAsia="Times New Roman" w:hAnsi="Times New Roman" w:cs="Times New Roman"/>
            <w:sz w:val="24"/>
            <w:szCs w:val="24"/>
          </w:rPr>
          <w:t xml:space="preserve">such as </w:t>
        </w:r>
      </w:ins>
      <w:r>
        <w:rPr>
          <w:rFonts w:ascii="Times New Roman" w:eastAsia="Times New Roman" w:hAnsi="Times New Roman" w:cs="Times New Roman"/>
          <w:sz w:val="24"/>
          <w:szCs w:val="24"/>
        </w:rPr>
        <w:t xml:space="preserve">the Citizen Weather Observer Program (CWOP).  In this study, quality control and bias correction techniques were implemented, using the </w:t>
      </w:r>
      <w:commentRangeStart w:id="57"/>
      <w:r>
        <w:rPr>
          <w:rFonts w:ascii="Times New Roman" w:eastAsia="Times New Roman" w:hAnsi="Times New Roman" w:cs="Times New Roman"/>
          <w:sz w:val="24"/>
          <w:szCs w:val="24"/>
        </w:rPr>
        <w:t>RSAS</w:t>
      </w:r>
      <w:commentRangeEnd w:id="57"/>
      <w:r w:rsidR="00297DCA">
        <w:rPr>
          <w:rStyle w:val="CommentReference"/>
        </w:rPr>
        <w:commentReference w:id="57"/>
      </w:r>
      <w:r>
        <w:rPr>
          <w:rFonts w:ascii="Times New Roman" w:eastAsia="Times New Roman" w:hAnsi="Times New Roman" w:cs="Times New Roman"/>
          <w:sz w:val="24"/>
          <w:szCs w:val="24"/>
        </w:rPr>
        <w:t xml:space="preserve"> altimeter analysis as truth. Implementation of these techniques </w:t>
      </w:r>
      <w:del w:id="58" w:author="Cliff Mass" w:date="2017-03-20T15:48:00Z">
        <w:r w:rsidDel="00297DCA">
          <w:rPr>
            <w:rFonts w:ascii="Times New Roman" w:eastAsia="Times New Roman" w:hAnsi="Times New Roman" w:cs="Times New Roman"/>
            <w:sz w:val="24"/>
            <w:szCs w:val="24"/>
          </w:rPr>
          <w:delText>contributed to</w:delText>
        </w:r>
      </w:del>
      <w:ins w:id="59" w:author="Cliff Mass" w:date="2017-03-20T15:48:00Z">
        <w:r w:rsidR="00297DCA">
          <w:rPr>
            <w:rFonts w:ascii="Times New Roman" w:eastAsia="Times New Roman" w:hAnsi="Times New Roman" w:cs="Times New Roman"/>
            <w:sz w:val="24"/>
            <w:szCs w:val="24"/>
          </w:rPr>
          <w:t>resulted in</w:t>
        </w:r>
      </w:ins>
      <w:r>
        <w:rPr>
          <w:rFonts w:ascii="Times New Roman" w:eastAsia="Times New Roman" w:hAnsi="Times New Roman" w:cs="Times New Roman"/>
          <w:sz w:val="24"/>
          <w:szCs w:val="24"/>
        </w:rPr>
        <w:t xml:space="preserve"> substantial improvements in 3-h forecasts of altimeter setting. In full-cycling experiments, Madaus et al. (2014) observed a significant reduction in domain averaged error when additional, high-density, pressure observations were assimilated. However, without bias correction this error reduction was not observed. Since pressure tendency is independent of bias, Madaus et al. (2014) examined the effects of assimilating pressure tendency and found that increasing the frequency of pressure tendency assimilation from 3-h to 1-h produced a more realistic distribution of mesoscale precipitation during a Puget Sound Convergence Zone event.</w:t>
      </w:r>
    </w:p>
    <w:p w14:paraId="025F1D06" w14:textId="12700917" w:rsidR="00082646" w:rsidRDefault="00632D74">
      <w:pPr>
        <w:spacing w:line="48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Recently available smartphone </w:t>
      </w:r>
      <w:del w:id="60" w:author="Cliff Mass" w:date="2017-03-20T16:22:00Z">
        <w:r w:rsidDel="00AD70C8">
          <w:rPr>
            <w:rFonts w:ascii="Times New Roman" w:eastAsia="Times New Roman" w:hAnsi="Times New Roman" w:cs="Times New Roman"/>
            <w:sz w:val="24"/>
            <w:szCs w:val="24"/>
          </w:rPr>
          <w:delText xml:space="preserve">observations </w:delText>
        </w:r>
      </w:del>
      <w:ins w:id="61" w:author="Cliff Mass" w:date="2017-03-20T16:22:00Z">
        <w:r w:rsidR="00AD70C8">
          <w:rPr>
            <w:rFonts w:ascii="Times New Roman" w:eastAsia="Times New Roman" w:hAnsi="Times New Roman" w:cs="Times New Roman"/>
            <w:sz w:val="24"/>
            <w:szCs w:val="24"/>
          </w:rPr>
          <w:t xml:space="preserve">pressures </w:t>
        </w:r>
      </w:ins>
      <w:r>
        <w:rPr>
          <w:rFonts w:ascii="Times New Roman" w:eastAsia="Times New Roman" w:hAnsi="Times New Roman" w:cs="Times New Roman"/>
          <w:sz w:val="24"/>
          <w:szCs w:val="24"/>
        </w:rPr>
        <w:t xml:space="preserve">have characteristics that are similar to the MESONET observations employed in the aforementioned studies. Both smartphone and MESONET pressures suffer from quality control issues and </w:t>
      </w:r>
      <w:del w:id="62" w:author="Cliff Mass" w:date="2017-03-20T16:23:00Z">
        <w:r w:rsidDel="003E39B1">
          <w:rPr>
            <w:rFonts w:ascii="Times New Roman" w:eastAsia="Times New Roman" w:hAnsi="Times New Roman" w:cs="Times New Roman"/>
            <w:sz w:val="24"/>
            <w:szCs w:val="24"/>
          </w:rPr>
          <w:delText xml:space="preserve">representative </w:delText>
        </w:r>
      </w:del>
      <w:ins w:id="63" w:author="Cliff Mass" w:date="2017-03-20T16:23:00Z">
        <w:r w:rsidR="003E39B1">
          <w:rPr>
            <w:rFonts w:ascii="Times New Roman" w:eastAsia="Times New Roman" w:hAnsi="Times New Roman" w:cs="Times New Roman"/>
            <w:sz w:val="24"/>
            <w:szCs w:val="24"/>
          </w:rPr>
          <w:t xml:space="preserve">representation </w:t>
        </w:r>
      </w:ins>
      <w:r>
        <w:rPr>
          <w:rFonts w:ascii="Times New Roman" w:eastAsia="Times New Roman" w:hAnsi="Times New Roman" w:cs="Times New Roman"/>
          <w:sz w:val="24"/>
          <w:szCs w:val="24"/>
        </w:rPr>
        <w:t xml:space="preserve">error due to uncertainty in elevation. Like MESONET </w:t>
      </w:r>
      <w:del w:id="64" w:author="Cliff Mass" w:date="2017-03-20T16:23:00Z">
        <w:r w:rsidDel="003E39B1">
          <w:rPr>
            <w:rFonts w:ascii="Times New Roman" w:eastAsia="Times New Roman" w:hAnsi="Times New Roman" w:cs="Times New Roman"/>
            <w:sz w:val="24"/>
            <w:szCs w:val="24"/>
          </w:rPr>
          <w:delText>providers</w:delText>
        </w:r>
      </w:del>
      <w:ins w:id="65" w:author="Cliff Mass" w:date="2017-03-20T16:23:00Z">
        <w:r w:rsidR="003E39B1">
          <w:rPr>
            <w:rFonts w:ascii="Times New Roman" w:eastAsia="Times New Roman" w:hAnsi="Times New Roman" w:cs="Times New Roman"/>
            <w:sz w:val="24"/>
            <w:szCs w:val="24"/>
          </w:rPr>
          <w:t>sites</w:t>
        </w:r>
      </w:ins>
      <w:r>
        <w:rPr>
          <w:rFonts w:ascii="Times New Roman" w:eastAsia="Times New Roman" w:hAnsi="Times New Roman" w:cs="Times New Roman"/>
          <w:sz w:val="24"/>
          <w:szCs w:val="24"/>
        </w:rPr>
        <w:t>, smartphones are capable of submitting observations at high</w:t>
      </w:r>
      <w:ins w:id="66" w:author="Cliff Mass" w:date="2017-03-20T16:23:00Z">
        <w:r w:rsidR="003E39B1">
          <w:rPr>
            <w:rFonts w:ascii="Times New Roman" w:eastAsia="Times New Roman" w:hAnsi="Times New Roman" w:cs="Times New Roman"/>
            <w:sz w:val="24"/>
            <w:szCs w:val="24"/>
          </w:rPr>
          <w:t xml:space="preserve"> </w:t>
        </w:r>
      </w:ins>
      <w:del w:id="67" w:author="Cliff Mass" w:date="2017-03-20T16:23:00Z">
        <w:r w:rsidDel="003E39B1">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temporal frequency</w:t>
      </w:r>
      <w:del w:id="68" w:author="Cliff Mass" w:date="2017-03-20T16:24:00Z">
        <w:r w:rsidDel="009557A7">
          <w:rPr>
            <w:rFonts w:ascii="Times New Roman" w:eastAsia="Times New Roman" w:hAnsi="Times New Roman" w:cs="Times New Roman"/>
            <w:sz w:val="24"/>
            <w:szCs w:val="24"/>
          </w:rPr>
          <w:delText>. The spatial resolution of the MESONET and smartphone observations is where the networks differ</w:delText>
        </w:r>
      </w:del>
      <w:r>
        <w:rPr>
          <w:rFonts w:ascii="Times New Roman" w:eastAsia="Times New Roman" w:hAnsi="Times New Roman" w:cs="Times New Roman"/>
          <w:sz w:val="24"/>
          <w:szCs w:val="24"/>
        </w:rPr>
        <w:t xml:space="preserve">. </w:t>
      </w:r>
      <w:del w:id="69" w:author="Cliff Mass" w:date="2017-03-20T16:24:00Z">
        <w:r w:rsidDel="009557A7">
          <w:rPr>
            <w:rFonts w:ascii="Times New Roman" w:eastAsia="Times New Roman" w:hAnsi="Times New Roman" w:cs="Times New Roman"/>
            <w:sz w:val="24"/>
            <w:szCs w:val="24"/>
          </w:rPr>
          <w:delText xml:space="preserve">Available </w:delText>
        </w:r>
      </w:del>
      <w:ins w:id="70" w:author="Cliff Mass" w:date="2017-03-20T16:24:00Z">
        <w:r w:rsidR="009557A7">
          <w:rPr>
            <w:rFonts w:ascii="Times New Roman" w:eastAsia="Times New Roman" w:hAnsi="Times New Roman" w:cs="Times New Roman"/>
            <w:sz w:val="24"/>
            <w:szCs w:val="24"/>
          </w:rPr>
          <w:t xml:space="preserve">But smartphone pressures observations </w:t>
        </w:r>
      </w:ins>
      <w:ins w:id="71" w:author="Cliff Mass" w:date="2017-03-20T16:25:00Z">
        <w:r w:rsidR="009557A7">
          <w:rPr>
            <w:rFonts w:ascii="Times New Roman" w:eastAsia="Times New Roman" w:hAnsi="Times New Roman" w:cs="Times New Roman"/>
            <w:sz w:val="24"/>
            <w:szCs w:val="24"/>
          </w:rPr>
          <w:t>(</w:t>
        </w:r>
      </w:ins>
      <w:r>
        <w:rPr>
          <w:rFonts w:ascii="Times New Roman" w:eastAsia="Times New Roman" w:hAnsi="Times New Roman" w:cs="Times New Roman"/>
          <w:sz w:val="24"/>
          <w:szCs w:val="24"/>
        </w:rPr>
        <w:t>SPOs</w:t>
      </w:r>
      <w:ins w:id="72" w:author="Cliff Mass" w:date="2017-03-20T16:25:00Z">
        <w:r w:rsidR="009557A7">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outnumber MESONET pressure observations by an order of magnitude. </w:t>
      </w:r>
    </w:p>
    <w:p w14:paraId="15E930BF" w14:textId="7E871CEC" w:rsidR="00082646" w:rsidRDefault="00632D74">
      <w:pPr>
        <w:spacing w:line="480" w:lineRule="auto"/>
        <w:ind w:firstLine="720"/>
        <w:rPr>
          <w:rFonts w:ascii="Times New Roman" w:eastAsia="Times New Roman" w:hAnsi="Times New Roman" w:cs="Times New Roman"/>
          <w:sz w:val="24"/>
          <w:szCs w:val="24"/>
        </w:rPr>
      </w:pPr>
      <w:del w:id="73" w:author="Cliff Mass" w:date="2017-03-20T16:25:00Z">
        <w:r w:rsidDel="009557A7">
          <w:rPr>
            <w:rFonts w:ascii="Times New Roman" w:eastAsia="Times New Roman" w:hAnsi="Times New Roman" w:cs="Times New Roman"/>
            <w:sz w:val="24"/>
            <w:szCs w:val="24"/>
          </w:rPr>
          <w:delText>This past</w:delText>
        </w:r>
      </w:del>
      <w:ins w:id="74" w:author="Cliff Mass" w:date="2017-03-20T16:25:00Z">
        <w:r w:rsidR="009557A7">
          <w:rPr>
            <w:rFonts w:ascii="Times New Roman" w:eastAsia="Times New Roman" w:hAnsi="Times New Roman" w:cs="Times New Roman"/>
            <w:sz w:val="24"/>
            <w:szCs w:val="24"/>
          </w:rPr>
          <w:t>During the past two</w:t>
        </w:r>
      </w:ins>
      <w:r>
        <w:rPr>
          <w:rFonts w:ascii="Times New Roman" w:eastAsia="Times New Roman" w:hAnsi="Times New Roman" w:cs="Times New Roman"/>
          <w:sz w:val="24"/>
          <w:szCs w:val="24"/>
        </w:rPr>
        <w:t xml:space="preserve"> year</w:t>
      </w:r>
      <w:ins w:id="75" w:author="Cliff Mass" w:date="2017-03-20T16:25:00Z">
        <w:r w:rsidR="009557A7">
          <w:rPr>
            <w:rFonts w:ascii="Times New Roman" w:eastAsia="Times New Roman" w:hAnsi="Times New Roman" w:cs="Times New Roman"/>
            <w:sz w:val="24"/>
            <w:szCs w:val="24"/>
          </w:rPr>
          <w:t>s, several</w:t>
        </w:r>
      </w:ins>
      <w:r>
        <w:rPr>
          <w:rFonts w:ascii="Times New Roman" w:eastAsia="Times New Roman" w:hAnsi="Times New Roman" w:cs="Times New Roman"/>
          <w:sz w:val="24"/>
          <w:szCs w:val="24"/>
        </w:rPr>
        <w:t xml:space="preserve"> </w:t>
      </w:r>
      <w:del w:id="76" w:author="Cliff Mass" w:date="2017-03-20T16:26:00Z">
        <w:r w:rsidDel="009557A7">
          <w:rPr>
            <w:rFonts w:ascii="Times New Roman" w:eastAsia="Times New Roman" w:hAnsi="Times New Roman" w:cs="Times New Roman"/>
            <w:sz w:val="24"/>
            <w:szCs w:val="24"/>
          </w:rPr>
          <w:delText xml:space="preserve">the </w:delText>
        </w:r>
      </w:del>
      <w:r>
        <w:rPr>
          <w:rFonts w:ascii="Times New Roman" w:eastAsia="Times New Roman" w:hAnsi="Times New Roman" w:cs="Times New Roman"/>
          <w:sz w:val="24"/>
          <w:szCs w:val="24"/>
        </w:rPr>
        <w:t>first smartphone case</w:t>
      </w:r>
      <w:ins w:id="77" w:author="Cliff Mass" w:date="2017-03-20T16:25:00Z">
        <w:r w:rsidR="009557A7">
          <w:rPr>
            <w:rFonts w:ascii="Times New Roman" w:eastAsia="Times New Roman" w:hAnsi="Times New Roman" w:cs="Times New Roman"/>
            <w:sz w:val="24"/>
            <w:szCs w:val="24"/>
          </w:rPr>
          <w:t xml:space="preserve"> </w:t>
        </w:r>
      </w:ins>
      <w:del w:id="78" w:author="Cliff Mass" w:date="2017-03-20T16:25:00Z">
        <w:r w:rsidDel="009557A7">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studies appeared in the literature. Hanson and Greybush (2016) performed idealized simulations with synthetic smartphone observations. They concluded that if observational uncertainty can be well represented, smartphones pressures could improve model forecasts of surface variables. </w:t>
      </w:r>
      <w:ins w:id="79" w:author="Cliff Mass" w:date="2017-03-20T16:27:00Z">
        <w:r w:rsidR="003E3B8C">
          <w:rPr>
            <w:rFonts w:ascii="Times New Roman" w:eastAsia="Times New Roman" w:hAnsi="Times New Roman" w:cs="Times New Roman"/>
            <w:sz w:val="24"/>
            <w:szCs w:val="24"/>
          </w:rPr>
          <w:t xml:space="preserve">**ADD BAMS ARTICLE**   </w:t>
        </w:r>
      </w:ins>
      <w:r>
        <w:rPr>
          <w:rFonts w:ascii="Times New Roman" w:eastAsia="Times New Roman" w:hAnsi="Times New Roman" w:cs="Times New Roman"/>
          <w:sz w:val="24"/>
          <w:szCs w:val="24"/>
        </w:rPr>
        <w:t>Madaus and Mass</w:t>
      </w:r>
      <w:del w:id="80" w:author="Cliff Mass" w:date="2017-03-20T16:27:00Z">
        <w:r w:rsidDel="003E3B8C">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 (2017) </w:t>
      </w:r>
      <w:del w:id="81" w:author="Cliff Mass" w:date="2017-03-20T16:27:00Z">
        <w:r w:rsidDel="003E3B8C">
          <w:rPr>
            <w:rFonts w:ascii="Times New Roman" w:eastAsia="Times New Roman" w:hAnsi="Times New Roman" w:cs="Times New Roman"/>
            <w:sz w:val="24"/>
            <w:szCs w:val="24"/>
          </w:rPr>
          <w:delText xml:space="preserve">performed the first real-world investigation of smartphone pressure assimilation. They </w:delText>
        </w:r>
      </w:del>
      <w:r>
        <w:rPr>
          <w:rFonts w:ascii="Times New Roman" w:eastAsia="Times New Roman" w:hAnsi="Times New Roman" w:cs="Times New Roman"/>
          <w:sz w:val="24"/>
          <w:szCs w:val="24"/>
        </w:rPr>
        <w:t>assimilated quality controlled smartphone pressure observations</w:t>
      </w:r>
      <w:del w:id="82" w:author="Cliff Mass" w:date="2017-03-20T16:26:00Z">
        <w:r w:rsidDel="003E3B8C">
          <w:rPr>
            <w:rFonts w:ascii="Times New Roman" w:eastAsia="Times New Roman" w:hAnsi="Times New Roman" w:cs="Times New Roman"/>
            <w:sz w:val="24"/>
            <w:szCs w:val="24"/>
          </w:rPr>
          <w:delText xml:space="preserve"> (hereafter: SPOs)</w:delText>
        </w:r>
      </w:del>
      <w:r>
        <w:rPr>
          <w:rFonts w:ascii="Times New Roman" w:eastAsia="Times New Roman" w:hAnsi="Times New Roman" w:cs="Times New Roman"/>
          <w:sz w:val="24"/>
          <w:szCs w:val="24"/>
        </w:rPr>
        <w:t xml:space="preserve"> from networks like PressureNet and OpenSignal but failed to produce </w:t>
      </w:r>
      <w:r>
        <w:rPr>
          <w:rFonts w:ascii="Times New Roman" w:eastAsia="Times New Roman" w:hAnsi="Times New Roman" w:cs="Times New Roman"/>
          <w:sz w:val="24"/>
          <w:szCs w:val="24"/>
        </w:rPr>
        <w:lastRenderedPageBreak/>
        <w:t xml:space="preserve">improvements in forecasts of surface variables. The forecasts skill for some surface variables, like 2m-temperature and 2m-humidity, decreased after the assimilation of quality controlled SPOs. This results suggests significant advances in quality control and post-processing of smartphone observations need to occur before SPOs may be of value to NWP. </w:t>
      </w:r>
    </w:p>
    <w:p w14:paraId="2DFFC065" w14:textId="77777777" w:rsidR="00082646" w:rsidRDefault="00632D74" w:rsidP="0043106B">
      <w:pPr>
        <w:spacing w:before="240" w:after="240"/>
        <w:rPr>
          <w:rFonts w:ascii="Times New Roman" w:eastAsia="Times New Roman" w:hAnsi="Times New Roman" w:cs="Times New Roman"/>
        </w:rPr>
      </w:pPr>
      <w:r>
        <w:rPr>
          <w:rFonts w:ascii="Times New Roman" w:eastAsia="Times New Roman" w:hAnsi="Times New Roman" w:cs="Times New Roman"/>
          <w:b/>
          <w:i/>
          <w:sz w:val="24"/>
          <w:szCs w:val="24"/>
        </w:rPr>
        <w:t>1.3) Motivation and problem statement.</w:t>
      </w:r>
    </w:p>
    <w:p w14:paraId="4784A53A" w14:textId="10E1820D" w:rsidR="00082646" w:rsidRPr="0043106B" w:rsidRDefault="00632D74" w:rsidP="0043106B">
      <w:pPr>
        <w:spacing w:line="48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The utility of surface pressure assimilation has been demonstrated in the literature. With the availability of millions</w:t>
      </w:r>
      <w:r w:rsidR="003042A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potentially, billio</w:t>
      </w:r>
      <w:r w:rsidR="0043106B">
        <w:rPr>
          <w:rFonts w:ascii="Times New Roman" w:eastAsia="Times New Roman" w:hAnsi="Times New Roman" w:cs="Times New Roman"/>
          <w:sz w:val="24"/>
          <w:szCs w:val="24"/>
        </w:rPr>
        <w:t>ns of SPOs from providers like the Weather Company</w:t>
      </w:r>
      <w:ins w:id="83" w:author="Cliff Mass" w:date="2017-03-20T16:28:00Z">
        <w:r w:rsidR="003E3B8C">
          <w:rPr>
            <w:rFonts w:ascii="Times New Roman" w:eastAsia="Times New Roman" w:hAnsi="Times New Roman" w:cs="Times New Roman"/>
            <w:sz w:val="24"/>
            <w:szCs w:val="24"/>
          </w:rPr>
          <w:t>,</w:t>
        </w:r>
      </w:ins>
      <w:r w:rsidR="0043106B">
        <w:rPr>
          <w:rFonts w:ascii="Times New Roman" w:eastAsia="Times New Roman" w:hAnsi="Times New Roman" w:cs="Times New Roman"/>
          <w:sz w:val="24"/>
          <w:szCs w:val="24"/>
        </w:rPr>
        <w:t xml:space="preserve"> a</w:t>
      </w:r>
      <w:r>
        <w:rPr>
          <w:rFonts w:ascii="Times New Roman" w:eastAsia="Times New Roman" w:hAnsi="Times New Roman" w:cs="Times New Roman"/>
          <w:sz w:val="24"/>
          <w:szCs w:val="24"/>
        </w:rPr>
        <w:t xml:space="preserve"> global pressure network of unprecedented density has become a feasible. </w:t>
      </w:r>
      <w:del w:id="84" w:author="Cliff Mass" w:date="2017-03-20T16:28:00Z">
        <w:r w:rsidDel="003E3B8C">
          <w:rPr>
            <w:rFonts w:ascii="Times New Roman" w:eastAsia="Times New Roman" w:hAnsi="Times New Roman" w:cs="Times New Roman"/>
            <w:sz w:val="24"/>
            <w:szCs w:val="24"/>
          </w:rPr>
          <w:delText xml:space="preserve">Recall, the work of </w:delText>
        </w:r>
      </w:del>
      <w:r w:rsidR="00086CDE">
        <w:rPr>
          <w:rFonts w:ascii="Times New Roman" w:eastAsia="Times New Roman" w:hAnsi="Times New Roman" w:cs="Times New Roman"/>
          <w:sz w:val="24"/>
          <w:szCs w:val="24"/>
        </w:rPr>
        <w:t>Lei</w:t>
      </w:r>
      <w:r>
        <w:rPr>
          <w:rFonts w:ascii="Times New Roman" w:eastAsia="Times New Roman" w:hAnsi="Times New Roman" w:cs="Times New Roman"/>
          <w:sz w:val="24"/>
          <w:szCs w:val="24"/>
        </w:rPr>
        <w:t xml:space="preserve"> et al. (2014) and Anderson et al. (2005) </w:t>
      </w:r>
      <w:del w:id="85" w:author="Cliff Mass" w:date="2017-03-20T16:28:00Z">
        <w:r w:rsidDel="003E3B8C">
          <w:rPr>
            <w:rFonts w:ascii="Times New Roman" w:eastAsia="Times New Roman" w:hAnsi="Times New Roman" w:cs="Times New Roman"/>
            <w:sz w:val="24"/>
            <w:szCs w:val="24"/>
          </w:rPr>
          <w:delText xml:space="preserve">which </w:delText>
        </w:r>
      </w:del>
      <w:r>
        <w:rPr>
          <w:rFonts w:ascii="Times New Roman" w:eastAsia="Times New Roman" w:hAnsi="Times New Roman" w:cs="Times New Roman"/>
          <w:sz w:val="24"/>
          <w:szCs w:val="24"/>
        </w:rPr>
        <w:t>suggested a monotonic relationship between observation density and prior error. If even a fraction of smartphone observations can be utilized for NWP</w:t>
      </w:r>
      <w:ins w:id="86" w:author="Cliff Mass" w:date="2017-03-20T16:28:00Z">
        <w:r w:rsidR="003E3B8C">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their superior spatial coverage could </w:t>
      </w:r>
      <w:ins w:id="87" w:author="Cliff Mass" w:date="2017-03-20T16:28:00Z">
        <w:r w:rsidR="003E3B8C">
          <w:rPr>
            <w:rFonts w:ascii="Times New Roman" w:eastAsia="Times New Roman" w:hAnsi="Times New Roman" w:cs="Times New Roman"/>
            <w:sz w:val="24"/>
            <w:szCs w:val="24"/>
          </w:rPr>
          <w:t xml:space="preserve">potentially </w:t>
        </w:r>
      </w:ins>
      <w:r>
        <w:rPr>
          <w:rFonts w:ascii="Times New Roman" w:eastAsia="Times New Roman" w:hAnsi="Times New Roman" w:cs="Times New Roman"/>
          <w:sz w:val="24"/>
          <w:szCs w:val="24"/>
        </w:rPr>
        <w:t xml:space="preserve">provide significant improvements in forecast skill. </w:t>
      </w:r>
      <w:ins w:id="88" w:author="Cliff Mass" w:date="2017-03-20T16:29:00Z">
        <w:r w:rsidR="003E3B8C">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 xml:space="preserve">Unfortunately, no </w:t>
      </w:r>
      <w:del w:id="89" w:author="Cliff Mass" w:date="2017-03-20T16:29:00Z">
        <w:r w:rsidDel="003E3B8C">
          <w:rPr>
            <w:rFonts w:ascii="Times New Roman" w:eastAsia="Times New Roman" w:hAnsi="Times New Roman" w:cs="Times New Roman"/>
            <w:sz w:val="24"/>
            <w:szCs w:val="24"/>
          </w:rPr>
          <w:delText>crowdsourcing pressure</w:delText>
        </w:r>
      </w:del>
      <w:ins w:id="90" w:author="Cliff Mass" w:date="2017-03-20T16:29:00Z">
        <w:r w:rsidR="003E3B8C">
          <w:rPr>
            <w:rFonts w:ascii="Times New Roman" w:eastAsia="Times New Roman" w:hAnsi="Times New Roman" w:cs="Times New Roman"/>
            <w:sz w:val="24"/>
            <w:szCs w:val="24"/>
          </w:rPr>
          <w:t>current</w:t>
        </w:r>
      </w:ins>
      <w:r>
        <w:rPr>
          <w:rFonts w:ascii="Times New Roman" w:eastAsia="Times New Roman" w:hAnsi="Times New Roman" w:cs="Times New Roman"/>
          <w:sz w:val="24"/>
          <w:szCs w:val="24"/>
        </w:rPr>
        <w:t xml:space="preserve"> apps </w:t>
      </w:r>
      <w:del w:id="91" w:author="Cliff Mass" w:date="2017-03-20T16:29:00Z">
        <w:r w:rsidDel="003E3B8C">
          <w:rPr>
            <w:rFonts w:ascii="Times New Roman" w:eastAsia="Times New Roman" w:hAnsi="Times New Roman" w:cs="Times New Roman"/>
            <w:sz w:val="24"/>
            <w:szCs w:val="24"/>
          </w:rPr>
          <w:delText>to date have provided</w:delText>
        </w:r>
      </w:del>
      <w:ins w:id="92" w:author="Cliff Mass" w:date="2017-03-20T16:29:00Z">
        <w:r w:rsidR="003E3B8C">
          <w:rPr>
            <w:rFonts w:ascii="Times New Roman" w:eastAsia="Times New Roman" w:hAnsi="Times New Roman" w:cs="Times New Roman"/>
            <w:sz w:val="24"/>
            <w:szCs w:val="24"/>
          </w:rPr>
          <w:t>have been designed to provide</w:t>
        </w:r>
      </w:ins>
      <w:r>
        <w:rPr>
          <w:rFonts w:ascii="Times New Roman" w:eastAsia="Times New Roman" w:hAnsi="Times New Roman" w:cs="Times New Roman"/>
          <w:sz w:val="24"/>
          <w:szCs w:val="24"/>
        </w:rPr>
        <w:t xml:space="preserve"> SPOs suitable for NWP.</w:t>
      </w:r>
      <w:ins w:id="93" w:author="Cliff Mass" w:date="2017-03-20T16:29:00Z">
        <w:r w:rsidR="003E3B8C">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 xml:space="preserve"> Incoherency and a lack of </w:t>
      </w:r>
      <w:del w:id="94" w:author="Cliff Mass" w:date="2017-03-20T16:30:00Z">
        <w:r w:rsidDel="003E3B8C">
          <w:rPr>
            <w:rFonts w:ascii="Times New Roman" w:eastAsia="Times New Roman" w:hAnsi="Times New Roman" w:cs="Times New Roman"/>
            <w:sz w:val="24"/>
            <w:szCs w:val="24"/>
          </w:rPr>
          <w:delText>self-</w:delText>
        </w:r>
      </w:del>
      <w:r>
        <w:rPr>
          <w:rFonts w:ascii="Times New Roman" w:eastAsia="Times New Roman" w:hAnsi="Times New Roman" w:cs="Times New Roman"/>
          <w:sz w:val="24"/>
          <w:szCs w:val="24"/>
        </w:rPr>
        <w:t xml:space="preserve">consistency among SPOs currently </w:t>
      </w:r>
      <w:ins w:id="95" w:author="Cliff Mass" w:date="2017-03-20T16:30:00Z">
        <w:r w:rsidR="003E3B8C">
          <w:rPr>
            <w:rFonts w:ascii="Times New Roman" w:eastAsia="Times New Roman" w:hAnsi="Times New Roman" w:cs="Times New Roman"/>
            <w:sz w:val="24"/>
            <w:szCs w:val="24"/>
          </w:rPr>
          <w:t>undermines</w:t>
        </w:r>
      </w:ins>
      <w:del w:id="96" w:author="Cliff Mass" w:date="2017-03-20T16:30:00Z">
        <w:r w:rsidDel="003E3B8C">
          <w:rPr>
            <w:rFonts w:ascii="Times New Roman" w:eastAsia="Times New Roman" w:hAnsi="Times New Roman" w:cs="Times New Roman"/>
            <w:sz w:val="24"/>
            <w:szCs w:val="24"/>
          </w:rPr>
          <w:delText>inhibits</w:delText>
        </w:r>
      </w:del>
      <w:r>
        <w:rPr>
          <w:rFonts w:ascii="Times New Roman" w:eastAsia="Times New Roman" w:hAnsi="Times New Roman" w:cs="Times New Roman"/>
          <w:sz w:val="24"/>
          <w:szCs w:val="24"/>
        </w:rPr>
        <w:t xml:space="preserve"> </w:t>
      </w:r>
      <w:del w:id="97" w:author="Cliff Mass" w:date="2017-03-20T16:30:00Z">
        <w:r w:rsidDel="003E3B8C">
          <w:rPr>
            <w:rFonts w:ascii="Times New Roman" w:eastAsia="Times New Roman" w:hAnsi="Times New Roman" w:cs="Times New Roman"/>
            <w:sz w:val="24"/>
            <w:szCs w:val="24"/>
          </w:rPr>
          <w:delText>any attempts to extract useful information for</w:delText>
        </w:r>
      </w:del>
      <w:ins w:id="98" w:author="Cliff Mass" w:date="2017-03-20T16:30:00Z">
        <w:r w:rsidR="003E3B8C">
          <w:rPr>
            <w:rFonts w:ascii="Times New Roman" w:eastAsia="Times New Roman" w:hAnsi="Times New Roman" w:cs="Times New Roman"/>
            <w:sz w:val="24"/>
            <w:szCs w:val="24"/>
          </w:rPr>
          <w:t>the use of the smartphone pressures in</w:t>
        </w:r>
      </w:ins>
      <w:r>
        <w:rPr>
          <w:rFonts w:ascii="Times New Roman" w:eastAsia="Times New Roman" w:hAnsi="Times New Roman" w:cs="Times New Roman"/>
          <w:sz w:val="24"/>
          <w:szCs w:val="24"/>
        </w:rPr>
        <w:t xml:space="preserve"> NWP. If smartphones are to contribute to NWP and become a viable atmospheric observing platform, sources of observational uncertainty must be constrained and quantified. </w:t>
      </w:r>
      <w:ins w:id="99" w:author="Cliff Mass" w:date="2017-03-20T16:31:00Z">
        <w:r w:rsidR="003E3B8C">
          <w:rPr>
            <w:rFonts w:ascii="Times New Roman" w:eastAsia="Times New Roman" w:hAnsi="Times New Roman" w:cs="Times New Roman"/>
            <w:sz w:val="24"/>
            <w:szCs w:val="24"/>
          </w:rPr>
          <w:t xml:space="preserve">  New approaches to quality control and calibration are needed</w:t>
        </w:r>
      </w:ins>
      <w:ins w:id="100" w:author="Cliff Mass" w:date="2017-03-20T16:34:00Z">
        <w:r w:rsidR="003E3B8C">
          <w:rPr>
            <w:rFonts w:ascii="Times New Roman" w:eastAsia="Times New Roman" w:hAnsi="Times New Roman" w:cs="Times New Roman"/>
            <w:sz w:val="24"/>
            <w:szCs w:val="24"/>
          </w:rPr>
          <w:t>, as is insights into the best design of pressure-collection protocols on mobile platform</w:t>
        </w:r>
      </w:ins>
      <w:ins w:id="101" w:author="Cliff Mass" w:date="2017-03-20T16:31:00Z">
        <w:r w:rsidR="003E3B8C">
          <w:rPr>
            <w:rFonts w:ascii="Times New Roman" w:eastAsia="Times New Roman" w:hAnsi="Times New Roman" w:cs="Times New Roman"/>
            <w:sz w:val="24"/>
            <w:szCs w:val="24"/>
          </w:rPr>
          <w:t xml:space="preserve">  And the results of such quality controlled/calibrate smartphone pressures must be tested in relevant real-life situation.  </w:t>
        </w:r>
      </w:ins>
      <w:del w:id="102" w:author="Cliff Mass" w:date="2017-03-20T16:32:00Z">
        <w:r w:rsidDel="003E3B8C">
          <w:rPr>
            <w:rFonts w:ascii="Times New Roman" w:eastAsia="Times New Roman" w:hAnsi="Times New Roman" w:cs="Times New Roman"/>
            <w:sz w:val="24"/>
            <w:szCs w:val="24"/>
          </w:rPr>
          <w:delText xml:space="preserve">Prior crowdsourcing apps like PressureNet and OpenSignal failed to accomplish this, so a novel crowdsourcing pressure app, </w:delText>
        </w:r>
        <w:r w:rsidDel="003E3B8C">
          <w:rPr>
            <w:rFonts w:ascii="Times New Roman" w:eastAsia="Times New Roman" w:hAnsi="Times New Roman" w:cs="Times New Roman"/>
            <w:i/>
            <w:sz w:val="24"/>
            <w:szCs w:val="24"/>
          </w:rPr>
          <w:delText>uWx</w:delText>
        </w:r>
        <w:r w:rsidDel="003E3B8C">
          <w:rPr>
            <w:rFonts w:ascii="Times New Roman" w:eastAsia="Times New Roman" w:hAnsi="Times New Roman" w:cs="Times New Roman"/>
            <w:sz w:val="24"/>
            <w:szCs w:val="24"/>
          </w:rPr>
          <w:delText>, was developed. The goal in developing this app was two-fold: account and correct for sources of observational uncertainty, and identify where previous crowdsourcing pressure apps may have erred</w:delText>
        </w:r>
      </w:del>
      <w:ins w:id="103" w:author="Cliff Mass" w:date="2017-03-20T16:32:00Z">
        <w:r w:rsidR="003E3B8C">
          <w:rPr>
            <w:rFonts w:ascii="Times New Roman" w:eastAsia="Times New Roman" w:hAnsi="Times New Roman" w:cs="Times New Roman"/>
            <w:sz w:val="24"/>
            <w:szCs w:val="24"/>
          </w:rPr>
          <w:t>These are some of the challenges that are addressed in this thesis</w:t>
        </w:r>
      </w:ins>
      <w:r>
        <w:rPr>
          <w:rFonts w:ascii="Times New Roman" w:eastAsia="Times New Roman" w:hAnsi="Times New Roman" w:cs="Times New Roman"/>
          <w:sz w:val="24"/>
          <w:szCs w:val="24"/>
        </w:rPr>
        <w:t>.</w:t>
      </w:r>
      <w:ins w:id="104" w:author="Cliff Mass" w:date="2017-03-20T16:33:00Z">
        <w:r w:rsidR="003E3B8C">
          <w:rPr>
            <w:rFonts w:ascii="Times New Roman" w:eastAsia="Times New Roman" w:hAnsi="Times New Roman" w:cs="Times New Roman"/>
            <w:sz w:val="24"/>
            <w:szCs w:val="24"/>
          </w:rPr>
          <w:t xml:space="preserve"> **NEED TO TAKE THE UWX business out of the problem statement**</w:t>
        </w:r>
      </w:ins>
    </w:p>
    <w:p w14:paraId="46C3874C" w14:textId="77777777" w:rsidR="00E35E6B" w:rsidRDefault="00E35E6B">
      <w:pPr>
        <w:jc w:val="center"/>
        <w:rPr>
          <w:rFonts w:ascii="Times New Roman" w:eastAsia="Times New Roman" w:hAnsi="Times New Roman" w:cs="Times New Roman"/>
          <w:sz w:val="36"/>
          <w:szCs w:val="36"/>
        </w:rPr>
      </w:pPr>
    </w:p>
    <w:p w14:paraId="562A57A8" w14:textId="3646D808" w:rsidR="009B478F" w:rsidDel="003E3B8C" w:rsidRDefault="009B478F">
      <w:pPr>
        <w:jc w:val="center"/>
        <w:rPr>
          <w:del w:id="105" w:author="Cliff Mass" w:date="2017-03-20T16:35:00Z"/>
          <w:rFonts w:ascii="Times New Roman" w:eastAsia="Times New Roman" w:hAnsi="Times New Roman" w:cs="Times New Roman"/>
          <w:sz w:val="36"/>
          <w:szCs w:val="36"/>
        </w:rPr>
      </w:pPr>
    </w:p>
    <w:p w14:paraId="3171BB32" w14:textId="56DA844B" w:rsidR="009E71EF" w:rsidDel="003E3B8C" w:rsidRDefault="009E71EF">
      <w:pPr>
        <w:jc w:val="center"/>
        <w:rPr>
          <w:del w:id="106" w:author="Cliff Mass" w:date="2017-03-20T16:35:00Z"/>
          <w:rFonts w:ascii="Times New Roman" w:eastAsia="Times New Roman" w:hAnsi="Times New Roman" w:cs="Times New Roman"/>
          <w:sz w:val="36"/>
          <w:szCs w:val="36"/>
        </w:rPr>
      </w:pPr>
    </w:p>
    <w:p w14:paraId="5F90BD6F" w14:textId="77777777" w:rsidR="003E3B8C" w:rsidRDefault="003E3B8C">
      <w:pPr>
        <w:rPr>
          <w:ins w:id="107" w:author="Cliff Mass" w:date="2017-03-20T16:33:00Z"/>
          <w:rFonts w:ascii="Times New Roman" w:eastAsia="Times New Roman" w:hAnsi="Times New Roman" w:cs="Times New Roman"/>
          <w:sz w:val="36"/>
          <w:szCs w:val="36"/>
        </w:rPr>
      </w:pPr>
      <w:ins w:id="108" w:author="Cliff Mass" w:date="2017-03-20T16:33:00Z">
        <w:r>
          <w:rPr>
            <w:rFonts w:ascii="Times New Roman" w:eastAsia="Times New Roman" w:hAnsi="Times New Roman" w:cs="Times New Roman"/>
            <w:sz w:val="36"/>
            <w:szCs w:val="36"/>
          </w:rPr>
          <w:br w:type="page"/>
        </w:r>
      </w:ins>
    </w:p>
    <w:p w14:paraId="73274DF8" w14:textId="6DEE0708" w:rsidR="00082646" w:rsidRDefault="005B15F2" w:rsidP="00F45DD6">
      <w:pPr>
        <w:jc w:val="center"/>
        <w:outlineLvl w:val="0"/>
        <w:rPr>
          <w:rFonts w:ascii="Times New Roman" w:eastAsia="Times New Roman" w:hAnsi="Times New Roman" w:cs="Times New Roman"/>
        </w:rPr>
      </w:pPr>
      <w:r>
        <w:rPr>
          <w:rFonts w:ascii="Times New Roman" w:eastAsia="Times New Roman" w:hAnsi="Times New Roman" w:cs="Times New Roman"/>
          <w:sz w:val="36"/>
          <w:szCs w:val="36"/>
        </w:rPr>
        <w:lastRenderedPageBreak/>
        <w:t>C</w:t>
      </w:r>
      <w:r w:rsidR="00632D74">
        <w:rPr>
          <w:rFonts w:ascii="Times New Roman" w:eastAsia="Times New Roman" w:hAnsi="Times New Roman" w:cs="Times New Roman"/>
          <w:sz w:val="36"/>
          <w:szCs w:val="36"/>
        </w:rPr>
        <w:t>hapter 2</w:t>
      </w:r>
    </w:p>
    <w:p w14:paraId="45E71702" w14:textId="77777777" w:rsidR="00082646" w:rsidRDefault="00082646">
      <w:pPr>
        <w:jc w:val="center"/>
        <w:rPr>
          <w:rFonts w:ascii="Times New Roman" w:eastAsia="Times New Roman" w:hAnsi="Times New Roman" w:cs="Times New Roman"/>
        </w:rPr>
      </w:pPr>
    </w:p>
    <w:p w14:paraId="4D6A8191" w14:textId="577FDD0A" w:rsidR="00082646" w:rsidRDefault="00632D74">
      <w:pPr>
        <w:jc w:val="center"/>
        <w:rPr>
          <w:rFonts w:ascii="Times New Roman" w:eastAsia="Times New Roman" w:hAnsi="Times New Roman" w:cs="Times New Roman"/>
        </w:rPr>
      </w:pPr>
      <w:r>
        <w:rPr>
          <w:rFonts w:ascii="Times New Roman" w:eastAsia="Times New Roman" w:hAnsi="Times New Roman" w:cs="Times New Roman"/>
          <w:b/>
          <w:sz w:val="36"/>
          <w:szCs w:val="36"/>
        </w:rPr>
        <w:t xml:space="preserve">DEVELOPMENT AND PERFORMANCE OF </w:t>
      </w:r>
      <w:del w:id="109" w:author="Cliff Mass" w:date="2017-03-20T16:34:00Z">
        <w:r w:rsidRPr="00844F59" w:rsidDel="003E3B8C">
          <w:rPr>
            <w:rFonts w:ascii="Times New Roman" w:eastAsia="Times New Roman" w:hAnsi="Times New Roman" w:cs="Times New Roman"/>
            <w:b/>
            <w:i/>
            <w:sz w:val="36"/>
            <w:szCs w:val="36"/>
          </w:rPr>
          <w:delText>uWx</w:delText>
        </w:r>
        <w:r w:rsidDel="003E3B8C">
          <w:rPr>
            <w:rFonts w:ascii="Times New Roman" w:eastAsia="Times New Roman" w:hAnsi="Times New Roman" w:cs="Times New Roman"/>
            <w:b/>
            <w:sz w:val="36"/>
            <w:szCs w:val="36"/>
          </w:rPr>
          <w:delText xml:space="preserve"> </w:delText>
        </w:r>
      </w:del>
      <w:r>
        <w:rPr>
          <w:rFonts w:ascii="Times New Roman" w:eastAsia="Times New Roman" w:hAnsi="Times New Roman" w:cs="Times New Roman"/>
          <w:b/>
          <w:sz w:val="36"/>
          <w:szCs w:val="36"/>
        </w:rPr>
        <w:t>AN INNOVATIVE PRESSURE COLLECTION APP</w:t>
      </w:r>
      <w:ins w:id="110" w:author="Cliff Mass" w:date="2017-03-20T16:34:00Z">
        <w:r w:rsidR="003E3B8C">
          <w:rPr>
            <w:rFonts w:ascii="Times New Roman" w:eastAsia="Times New Roman" w:hAnsi="Times New Roman" w:cs="Times New Roman"/>
            <w:b/>
            <w:sz w:val="36"/>
            <w:szCs w:val="36"/>
          </w:rPr>
          <w:t>,</w:t>
        </w:r>
      </w:ins>
      <w:r>
        <w:rPr>
          <w:rFonts w:ascii="Times New Roman" w:eastAsia="Times New Roman" w:hAnsi="Times New Roman" w:cs="Times New Roman"/>
          <w:b/>
          <w:sz w:val="36"/>
          <w:szCs w:val="36"/>
        </w:rPr>
        <w:t xml:space="preserve"> </w:t>
      </w:r>
      <w:ins w:id="111" w:author="Cliff Mass" w:date="2017-03-20T16:34:00Z">
        <w:r w:rsidR="003E3B8C" w:rsidRPr="00844F59">
          <w:rPr>
            <w:rFonts w:ascii="Times New Roman" w:eastAsia="Times New Roman" w:hAnsi="Times New Roman" w:cs="Times New Roman"/>
            <w:b/>
            <w:i/>
            <w:sz w:val="36"/>
            <w:szCs w:val="36"/>
          </w:rPr>
          <w:t>uWx</w:t>
        </w:r>
      </w:ins>
    </w:p>
    <w:p w14:paraId="09F9695A" w14:textId="77777777" w:rsidR="00082646" w:rsidRDefault="00082646">
      <w:pPr>
        <w:jc w:val="center"/>
        <w:rPr>
          <w:rFonts w:ascii="Times New Roman" w:eastAsia="Times New Roman" w:hAnsi="Times New Roman" w:cs="Times New Roman"/>
        </w:rPr>
      </w:pPr>
    </w:p>
    <w:p w14:paraId="404B54B9" w14:textId="77777777" w:rsidR="00082646" w:rsidRDefault="00632D74" w:rsidP="0043106B">
      <w:pPr>
        <w:spacing w:after="240"/>
        <w:rPr>
          <w:rFonts w:ascii="Times New Roman" w:eastAsia="Times New Roman" w:hAnsi="Times New Roman" w:cs="Times New Roman"/>
        </w:rPr>
      </w:pPr>
      <w:r>
        <w:rPr>
          <w:rFonts w:ascii="Times New Roman" w:eastAsia="Times New Roman" w:hAnsi="Times New Roman" w:cs="Times New Roman"/>
          <w:b/>
          <w:i/>
          <w:sz w:val="24"/>
          <w:szCs w:val="24"/>
        </w:rPr>
        <w:t xml:space="preserve">2.1)  </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In-app quality control framework</w:t>
      </w:r>
    </w:p>
    <w:p w14:paraId="24FE0B6F" w14:textId="77777777" w:rsidR="00082646" w:rsidRDefault="00632D74" w:rsidP="00F45DD6">
      <w:pPr>
        <w:spacing w:before="240" w:line="480" w:lineRule="auto"/>
        <w:outlineLvl w:val="0"/>
        <w:rPr>
          <w:rFonts w:ascii="Times New Roman" w:eastAsia="Times New Roman" w:hAnsi="Times New Roman" w:cs="Times New Roman"/>
        </w:rPr>
      </w:pPr>
      <w:r>
        <w:rPr>
          <w:rFonts w:ascii="Times New Roman" w:eastAsia="Times New Roman" w:hAnsi="Times New Roman" w:cs="Times New Roman"/>
          <w:i/>
          <w:sz w:val="24"/>
          <w:szCs w:val="24"/>
        </w:rPr>
        <w:t xml:space="preserve">2.1.1 Motivation </w:t>
      </w:r>
    </w:p>
    <w:p w14:paraId="181225D6" w14:textId="1FA30BAB" w:rsidR="003E3B8C" w:rsidRDefault="003E3B8C">
      <w:pPr>
        <w:spacing w:line="480" w:lineRule="auto"/>
        <w:ind w:firstLine="720"/>
        <w:rPr>
          <w:ins w:id="112" w:author="Cliff Mass" w:date="2017-03-20T16:35:00Z"/>
          <w:rFonts w:ascii="Times New Roman" w:eastAsia="Times New Roman" w:hAnsi="Times New Roman" w:cs="Times New Roman"/>
          <w:sz w:val="24"/>
          <w:szCs w:val="24"/>
        </w:rPr>
      </w:pPr>
      <w:ins w:id="113" w:author="Cliff Mass" w:date="2017-03-20T16:35:00Z">
        <w:r>
          <w:rPr>
            <w:rFonts w:ascii="Times New Roman" w:eastAsia="Times New Roman" w:hAnsi="Times New Roman" w:cs="Times New Roman"/>
            <w:sz w:val="24"/>
            <w:szCs w:val="24"/>
          </w:rPr>
          <w:t>**NEED TO TALK ABOUT WHY DEVOPMENT OF AN APP IS NEEDED</w:t>
        </w:r>
      </w:ins>
      <w:ins w:id="114" w:author="Cliff Mass" w:date="2017-03-20T16:40:00Z">
        <w:r w:rsidR="00FF2827">
          <w:rPr>
            <w:rFonts w:ascii="Times New Roman" w:eastAsia="Times New Roman" w:hAnsi="Times New Roman" w:cs="Times New Roman"/>
            <w:sz w:val="24"/>
            <w:szCs w:val="24"/>
          </w:rPr>
          <w:t xml:space="preserve"> frist</w:t>
        </w:r>
      </w:ins>
      <w:ins w:id="115" w:author="Cliff Mass" w:date="2017-03-20T16:35:00Z">
        <w:r>
          <w:rPr>
            <w:rFonts w:ascii="Times New Roman" w:eastAsia="Times New Roman" w:hAnsi="Times New Roman" w:cs="Times New Roman"/>
            <w:sz w:val="24"/>
            <w:szCs w:val="24"/>
          </w:rPr>
          <w:t xml:space="preserve">**  </w:t>
        </w:r>
      </w:ins>
      <w:ins w:id="116" w:author="Cliff Mass" w:date="2017-03-20T16:36:00Z">
        <w:r>
          <w:rPr>
            <w:rFonts w:ascii="Times New Roman" w:eastAsia="Times New Roman" w:hAnsi="Times New Roman" w:cs="Times New Roman"/>
            <w:sz w:val="24"/>
            <w:szCs w:val="24"/>
          </w:rPr>
          <w:t xml:space="preserve"> Need to experiment with collection protocols, onboard QC, etc.</w:t>
        </w:r>
      </w:ins>
    </w:p>
    <w:p w14:paraId="09CA2A1E" w14:textId="77777777" w:rsidR="003E3B8C" w:rsidRDefault="003E3B8C">
      <w:pPr>
        <w:spacing w:line="480" w:lineRule="auto"/>
        <w:ind w:firstLine="720"/>
        <w:rPr>
          <w:ins w:id="117" w:author="Cliff Mass" w:date="2017-03-20T16:36:00Z"/>
          <w:rFonts w:ascii="Times New Roman" w:eastAsia="Times New Roman" w:hAnsi="Times New Roman" w:cs="Times New Roman"/>
          <w:sz w:val="24"/>
          <w:szCs w:val="24"/>
        </w:rPr>
      </w:pPr>
    </w:p>
    <w:p w14:paraId="41096D14" w14:textId="4716A784"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 quality control (QC) framework was developed within the app to reduce observational error, both systematic and stochastic, quantify uncertainty and bias, and provide QC estimates of pressure change.  Previous SPO providers such as PressureNet and OpenSignal performed no such QC in-app. Consequently, QC techniques performed remotely were only able to utilize pressure and location i</w:t>
      </w:r>
      <w:r w:rsidR="00C77A73">
        <w:rPr>
          <w:rFonts w:ascii="Times New Roman" w:eastAsia="Times New Roman" w:hAnsi="Times New Roman" w:cs="Times New Roman"/>
          <w:sz w:val="24"/>
          <w:szCs w:val="24"/>
        </w:rPr>
        <w:t>nformation</w:t>
      </w:r>
      <w:ins w:id="118" w:author="Cliff Mass" w:date="2017-03-20T16:40:00Z">
        <w:r w:rsidR="00FF2827">
          <w:rPr>
            <w:rFonts w:ascii="Times New Roman" w:eastAsia="Times New Roman" w:hAnsi="Times New Roman" w:cs="Times New Roman"/>
            <w:sz w:val="24"/>
            <w:szCs w:val="24"/>
          </w:rPr>
          <w:t>**?? Why??  NOT CLEAR**</w:t>
        </w:r>
      </w:ins>
      <w:r w:rsidR="00C77A73">
        <w:rPr>
          <w:rFonts w:ascii="Times New Roman" w:eastAsia="Times New Roman" w:hAnsi="Times New Roman" w:cs="Times New Roman"/>
          <w:sz w:val="24"/>
          <w:szCs w:val="24"/>
        </w:rPr>
        <w:t>.  The results of Madaus</w:t>
      </w:r>
      <w:r>
        <w:rPr>
          <w:rFonts w:ascii="Times New Roman" w:eastAsia="Times New Roman" w:hAnsi="Times New Roman" w:cs="Times New Roman"/>
          <w:sz w:val="24"/>
          <w:szCs w:val="24"/>
        </w:rPr>
        <w:t xml:space="preserve"> and </w:t>
      </w:r>
      <w:r w:rsidR="00C77A73">
        <w:rPr>
          <w:rFonts w:ascii="Times New Roman" w:eastAsia="Times New Roman" w:hAnsi="Times New Roman" w:cs="Times New Roman"/>
          <w:sz w:val="24"/>
          <w:szCs w:val="24"/>
        </w:rPr>
        <w:t>Mass (2017</w:t>
      </w:r>
      <w:r>
        <w:rPr>
          <w:rFonts w:ascii="Times New Roman" w:eastAsia="Times New Roman" w:hAnsi="Times New Roman" w:cs="Times New Roman"/>
          <w:sz w:val="24"/>
          <w:szCs w:val="24"/>
        </w:rPr>
        <w:t>) show that remote</w:t>
      </w:r>
      <w:ins w:id="119" w:author="Cliff Mass" w:date="2017-03-20T16:41:00Z">
        <w:r w:rsidR="00FF2827">
          <w:rPr>
            <w:rFonts w:ascii="Times New Roman" w:eastAsia="Times New Roman" w:hAnsi="Times New Roman" w:cs="Times New Roman"/>
            <w:sz w:val="24"/>
            <w:szCs w:val="24"/>
          </w:rPr>
          <w:t xml:space="preserve"> </w:t>
        </w:r>
      </w:ins>
      <w:del w:id="120" w:author="Cliff Mass" w:date="2017-03-20T16:41:00Z">
        <w:r w:rsidDel="00FF2827">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QC techniques performed on SPOs without the benefit of in-app QC are insufficient.</w:t>
      </w:r>
      <w:ins w:id="121" w:author="Cliff Mass" w:date="2017-03-20T16:41:00Z">
        <w:r w:rsidR="00FF2827">
          <w:rPr>
            <w:rFonts w:ascii="Times New Roman" w:eastAsia="Times New Roman" w:hAnsi="Times New Roman" w:cs="Times New Roman"/>
            <w:sz w:val="24"/>
            <w:szCs w:val="24"/>
          </w:rPr>
          <w:t xml:space="preserve"> **how did Madaus and Mass show this??</w:t>
        </w:r>
      </w:ins>
      <w:r>
        <w:rPr>
          <w:rFonts w:ascii="Times New Roman" w:eastAsia="Times New Roman" w:hAnsi="Times New Roman" w:cs="Times New Roman"/>
          <w:sz w:val="24"/>
          <w:szCs w:val="24"/>
        </w:rPr>
        <w:t xml:space="preserve"> Benefits of in-app QC include immediate access to a wealth of potentially useful environmental data from photodetectors, accelerometers, and Global Positioning System (GPS) hardware. In app-QC also speeds up post-processing of SPOs by eliminating the burden of performing QC for thousands of phones remotely. </w:t>
      </w:r>
    </w:p>
    <w:p w14:paraId="21AA643F" w14:textId="77777777" w:rsidR="00082646" w:rsidRDefault="00632D74" w:rsidP="00F45DD6">
      <w:pPr>
        <w:spacing w:before="240" w:line="480" w:lineRule="auto"/>
        <w:outlineLvl w:val="0"/>
        <w:rPr>
          <w:rFonts w:ascii="Times New Roman" w:eastAsia="Times New Roman" w:hAnsi="Times New Roman" w:cs="Times New Roman"/>
        </w:rPr>
      </w:pPr>
      <w:r>
        <w:rPr>
          <w:rFonts w:ascii="Times New Roman" w:eastAsia="Times New Roman" w:hAnsi="Times New Roman" w:cs="Times New Roman"/>
          <w:i/>
          <w:sz w:val="24"/>
          <w:szCs w:val="24"/>
        </w:rPr>
        <w:t xml:space="preserve">2.1.2 Constraining Observation Error and Quantifying Uncertainty  </w:t>
      </w:r>
    </w:p>
    <w:p w14:paraId="20D47F68" w14:textId="7433381E" w:rsidR="00082646" w:rsidRDefault="00632D74" w:rsidP="00E90E1D">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largest source of systematic error for SPOs is elevation error.  The elevation of a smartphone is required to compute altimeter setting, a reduction of pressure to sea-level using the </w:t>
      </w:r>
      <w:r>
        <w:rPr>
          <w:rFonts w:ascii="Times New Roman" w:eastAsia="Times New Roman" w:hAnsi="Times New Roman" w:cs="Times New Roman"/>
          <w:sz w:val="24"/>
          <w:szCs w:val="24"/>
        </w:rPr>
        <w:lastRenderedPageBreak/>
        <w:t>U.S. Standard Atmosphere. Since a smartphone’s location is in</w:t>
      </w:r>
      <w:r w:rsidR="003042A3">
        <w:rPr>
          <w:rFonts w:ascii="Times New Roman" w:eastAsia="Times New Roman" w:hAnsi="Times New Roman" w:cs="Times New Roman"/>
          <w:sz w:val="24"/>
          <w:szCs w:val="24"/>
        </w:rPr>
        <w:t>herently linked to its elevation,</w:t>
      </w:r>
      <w:r>
        <w:rPr>
          <w:rFonts w:ascii="Times New Roman" w:eastAsia="Times New Roman" w:hAnsi="Times New Roman" w:cs="Times New Roman"/>
          <w:sz w:val="24"/>
          <w:szCs w:val="24"/>
        </w:rPr>
        <w:t xml:space="preserve"> </w:t>
      </w:r>
      <w:del w:id="122" w:author="Cliff Mass" w:date="2017-03-20T16:42:00Z">
        <w:r w:rsidDel="00FF2827">
          <w:rPr>
            <w:rFonts w:ascii="Times New Roman" w:eastAsia="Times New Roman" w:hAnsi="Times New Roman" w:cs="Times New Roman"/>
            <w:sz w:val="24"/>
            <w:szCs w:val="24"/>
          </w:rPr>
          <w:delText xml:space="preserve">large </w:delText>
        </w:r>
      </w:del>
      <w:r>
        <w:rPr>
          <w:rFonts w:ascii="Times New Roman" w:eastAsia="Times New Roman" w:hAnsi="Times New Roman" w:cs="Times New Roman"/>
          <w:sz w:val="24"/>
          <w:szCs w:val="24"/>
        </w:rPr>
        <w:t xml:space="preserve">errors in the position of a smartphone can lead to large errors in elevation. To </w:t>
      </w:r>
      <w:del w:id="123" w:author="Cliff Mass" w:date="2017-03-20T16:42:00Z">
        <w:r w:rsidDel="00FF2827">
          <w:rPr>
            <w:rFonts w:ascii="Times New Roman" w:eastAsia="Times New Roman" w:hAnsi="Times New Roman" w:cs="Times New Roman"/>
            <w:sz w:val="24"/>
            <w:szCs w:val="24"/>
          </w:rPr>
          <w:delText xml:space="preserve">stymie </w:delText>
        </w:r>
      </w:del>
      <w:ins w:id="124" w:author="Cliff Mass" w:date="2017-03-20T16:42:00Z">
        <w:r w:rsidR="00FF2827">
          <w:rPr>
            <w:rFonts w:ascii="Times New Roman" w:eastAsia="Times New Roman" w:hAnsi="Times New Roman" w:cs="Times New Roman"/>
            <w:sz w:val="24"/>
            <w:szCs w:val="24"/>
          </w:rPr>
          <w:t xml:space="preserve">reduce </w:t>
        </w:r>
      </w:ins>
      <w:r>
        <w:rPr>
          <w:rFonts w:ascii="Times New Roman" w:eastAsia="Times New Roman" w:hAnsi="Times New Roman" w:cs="Times New Roman"/>
          <w:sz w:val="24"/>
          <w:szCs w:val="24"/>
        </w:rPr>
        <w:t>location errors</w:t>
      </w:r>
      <w:r w:rsidR="003042A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in-app QC framework forces all location retrievals to utilize the onboard GPS in high accuracy - high power mode. Wi-Fi and the Cellular Network</w:t>
      </w:r>
      <w:ins w:id="125" w:author="Cliff Mass" w:date="2017-03-20T16:42:00Z">
        <w:r w:rsidR="00FF2827">
          <w:rPr>
            <w:rFonts w:ascii="Times New Roman" w:eastAsia="Times New Roman" w:hAnsi="Times New Roman" w:cs="Times New Roman"/>
            <w:sz w:val="24"/>
            <w:szCs w:val="24"/>
          </w:rPr>
          <w:t xml:space="preserve"> location detection</w:t>
        </w:r>
      </w:ins>
      <w:r>
        <w:rPr>
          <w:rFonts w:ascii="Times New Roman" w:eastAsia="Times New Roman" w:hAnsi="Times New Roman" w:cs="Times New Roman"/>
          <w:sz w:val="24"/>
          <w:szCs w:val="24"/>
        </w:rPr>
        <w:t xml:space="preserve"> are </w:t>
      </w:r>
      <w:del w:id="126" w:author="Cliff Mass" w:date="2017-03-20T16:43:00Z">
        <w:r w:rsidDel="00FF2827">
          <w:rPr>
            <w:rFonts w:ascii="Times New Roman" w:eastAsia="Times New Roman" w:hAnsi="Times New Roman" w:cs="Times New Roman"/>
            <w:sz w:val="24"/>
            <w:szCs w:val="24"/>
          </w:rPr>
          <w:delText xml:space="preserve">also </w:delText>
        </w:r>
      </w:del>
      <w:r>
        <w:rPr>
          <w:rFonts w:ascii="Times New Roman" w:eastAsia="Times New Roman" w:hAnsi="Times New Roman" w:cs="Times New Roman"/>
          <w:sz w:val="24"/>
          <w:szCs w:val="24"/>
        </w:rPr>
        <w:t>used</w:t>
      </w:r>
      <w:del w:id="127" w:author="Cliff Mass" w:date="2017-03-20T16:43:00Z">
        <w:r w:rsidDel="00FF2827">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 in tandem</w:t>
      </w:r>
      <w:del w:id="128" w:author="Cliff Mass" w:date="2017-03-20T16:43:00Z">
        <w:r w:rsidDel="00FF2827">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 with the GPS to </w:t>
      </w:r>
      <w:del w:id="129" w:author="Cliff Mass" w:date="2017-03-20T16:43:00Z">
        <w:r w:rsidDel="00FF2827">
          <w:rPr>
            <w:rFonts w:ascii="Times New Roman" w:eastAsia="Times New Roman" w:hAnsi="Times New Roman" w:cs="Times New Roman"/>
            <w:sz w:val="24"/>
            <w:szCs w:val="24"/>
          </w:rPr>
          <w:delText xml:space="preserve">hasten </w:delText>
        </w:r>
      </w:del>
      <w:ins w:id="130" w:author="Cliff Mass" w:date="2017-03-20T16:43:00Z">
        <w:r w:rsidR="00FF2827">
          <w:rPr>
            <w:rFonts w:ascii="Times New Roman" w:eastAsia="Times New Roman" w:hAnsi="Times New Roman" w:cs="Times New Roman"/>
            <w:sz w:val="24"/>
            <w:szCs w:val="24"/>
          </w:rPr>
          <w:t xml:space="preserve">enhance </w:t>
        </w:r>
      </w:ins>
      <w:r>
        <w:rPr>
          <w:rFonts w:ascii="Times New Roman" w:eastAsia="Times New Roman" w:hAnsi="Times New Roman" w:cs="Times New Roman"/>
          <w:sz w:val="24"/>
          <w:szCs w:val="24"/>
        </w:rPr>
        <w:t xml:space="preserve">location retrieval.  By mandating the use of the GPS, location accuracy </w:t>
      </w:r>
      <w:r w:rsidR="00B5555E" w:rsidRPr="005B15F2">
        <w:rPr>
          <w:rFonts w:ascii="Times New Roman" w:eastAsia="Times New Roman" w:hAnsi="Times New Roman" w:cs="Times New Roman"/>
          <w:noProof/>
          <w:sz w:val="24"/>
          <w:szCs w:val="24"/>
        </w:rPr>
        <mc:AlternateContent>
          <mc:Choice Requires="wpg">
            <w:drawing>
              <wp:anchor distT="0" distB="0" distL="114300" distR="114300" simplePos="0" relativeHeight="251525632" behindDoc="1" locked="0" layoutInCell="1" allowOverlap="1" wp14:anchorId="4B8979CD" wp14:editId="7412941F">
                <wp:simplePos x="0" y="0"/>
                <wp:positionH relativeFrom="page">
                  <wp:posOffset>2971800</wp:posOffset>
                </wp:positionH>
                <wp:positionV relativeFrom="paragraph">
                  <wp:posOffset>0</wp:posOffset>
                </wp:positionV>
                <wp:extent cx="4481830" cy="3295650"/>
                <wp:effectExtent l="0" t="0" r="0" b="0"/>
                <wp:wrapTight wrapText="bothSides">
                  <wp:wrapPolygon edited="0">
                    <wp:start x="0" y="0"/>
                    <wp:lineTo x="0" y="19727"/>
                    <wp:lineTo x="1194" y="19977"/>
                    <wp:lineTo x="1194" y="21475"/>
                    <wp:lineTo x="21484" y="21475"/>
                    <wp:lineTo x="21484" y="19103"/>
                    <wp:lineTo x="20290" y="17979"/>
                    <wp:lineTo x="20290" y="0"/>
                    <wp:lineTo x="0" y="0"/>
                  </wp:wrapPolygon>
                </wp:wrapTight>
                <wp:docPr id="8" name="Group 8"/>
                <wp:cNvGraphicFramePr/>
                <a:graphic xmlns:a="http://schemas.openxmlformats.org/drawingml/2006/main">
                  <a:graphicData uri="http://schemas.microsoft.com/office/word/2010/wordprocessingGroup">
                    <wpg:wgp>
                      <wpg:cNvGrpSpPr/>
                      <wpg:grpSpPr>
                        <a:xfrm>
                          <a:off x="0" y="0"/>
                          <a:ext cx="4481830" cy="3295650"/>
                          <a:chOff x="2209800" y="-571500"/>
                          <a:chExt cx="5248275" cy="3858710"/>
                        </a:xfrm>
                      </wpg:grpSpPr>
                      <pic:pic xmlns:pic="http://schemas.openxmlformats.org/drawingml/2006/picture">
                        <pic:nvPicPr>
                          <pic:cNvPr id="5" name="image10.png"/>
                          <pic:cNvPicPr/>
                        </pic:nvPicPr>
                        <pic:blipFill>
                          <a:blip r:embed="rId11"/>
                          <a:srcRect/>
                          <a:stretch>
                            <a:fillRect/>
                          </a:stretch>
                        </pic:blipFill>
                        <pic:spPr>
                          <a:xfrm>
                            <a:off x="2209800" y="-571500"/>
                            <a:ext cx="4914900" cy="3519170"/>
                          </a:xfrm>
                          <a:prstGeom prst="rect">
                            <a:avLst/>
                          </a:prstGeom>
                          <a:ln/>
                        </pic:spPr>
                      </pic:pic>
                      <wps:wsp>
                        <wps:cNvPr id="7" name="Text Box 7"/>
                        <wps:cNvSpPr txBox="1"/>
                        <wps:spPr>
                          <a:xfrm>
                            <a:off x="2543175" y="2843093"/>
                            <a:ext cx="4914900" cy="444117"/>
                          </a:xfrm>
                          <a:prstGeom prst="rect">
                            <a:avLst/>
                          </a:prstGeom>
                          <a:solidFill>
                            <a:prstClr val="white"/>
                          </a:solidFill>
                          <a:ln>
                            <a:noFill/>
                          </a:ln>
                        </wps:spPr>
                        <wps:txbx>
                          <w:txbxContent>
                            <w:p w14:paraId="29547A7D" w14:textId="77777777" w:rsidR="00191A3D" w:rsidRPr="00B5555E" w:rsidRDefault="00191A3D" w:rsidP="00B5555E">
                              <w:pPr>
                                <w:rPr>
                                  <w:rFonts w:ascii="Times New Roman" w:eastAsia="Times New Roman" w:hAnsi="Times New Roman" w:cs="Times New Roman"/>
                                  <w:sz w:val="24"/>
                                  <w:szCs w:val="24"/>
                                </w:rPr>
                              </w:pPr>
                              <w:r w:rsidRPr="00B5555E">
                                <w:rPr>
                                  <w:rFonts w:ascii="Times New Roman" w:hAnsi="Times New Roman" w:cs="Times New Roman"/>
                                  <w:sz w:val="24"/>
                                  <w:szCs w:val="24"/>
                                </w:rPr>
                                <w:t xml:space="preserve">Figure </w:t>
                              </w:r>
                              <w:r w:rsidRPr="00B5555E">
                                <w:rPr>
                                  <w:rFonts w:ascii="Times New Roman" w:hAnsi="Times New Roman" w:cs="Times New Roman"/>
                                  <w:sz w:val="24"/>
                                  <w:szCs w:val="24"/>
                                </w:rPr>
                                <w:fldChar w:fldCharType="begin"/>
                              </w:r>
                              <w:r w:rsidRPr="00B5555E">
                                <w:rPr>
                                  <w:rFonts w:ascii="Times New Roman" w:hAnsi="Times New Roman" w:cs="Times New Roman"/>
                                  <w:sz w:val="24"/>
                                  <w:szCs w:val="24"/>
                                </w:rPr>
                                <w:instrText xml:space="preserve"> SEQ Figure \* ARABIC </w:instrText>
                              </w:r>
                              <w:r w:rsidRPr="00B5555E">
                                <w:rPr>
                                  <w:rFonts w:ascii="Times New Roman" w:hAnsi="Times New Roman" w:cs="Times New Roman"/>
                                  <w:sz w:val="24"/>
                                  <w:szCs w:val="24"/>
                                </w:rPr>
                                <w:fldChar w:fldCharType="separate"/>
                              </w:r>
                              <w:r>
                                <w:rPr>
                                  <w:rFonts w:ascii="Times New Roman" w:hAnsi="Times New Roman" w:cs="Times New Roman"/>
                                  <w:noProof/>
                                  <w:sz w:val="24"/>
                                  <w:szCs w:val="24"/>
                                </w:rPr>
                                <w:t>1</w:t>
                              </w:r>
                              <w:r w:rsidRPr="00B5555E">
                                <w:rPr>
                                  <w:rFonts w:ascii="Times New Roman" w:hAnsi="Times New Roman" w:cs="Times New Roman"/>
                                  <w:noProof/>
                                  <w:sz w:val="24"/>
                                  <w:szCs w:val="24"/>
                                </w:rPr>
                                <w:fldChar w:fldCharType="end"/>
                              </w:r>
                              <w:r w:rsidRPr="00B5555E">
                                <w:rPr>
                                  <w:rFonts w:ascii="Times New Roman" w:hAnsi="Times New Roman" w:cs="Times New Roman"/>
                                  <w:sz w:val="24"/>
                                  <w:szCs w:val="24"/>
                                </w:rPr>
                                <w:t xml:space="preserve">: CDF of location accuracy of uWx </w:t>
                              </w:r>
                              <w:r>
                                <w:rPr>
                                  <w:rFonts w:ascii="Times New Roman" w:hAnsi="Times New Roman" w:cs="Times New Roman"/>
                                  <w:sz w:val="24"/>
                                  <w:szCs w:val="24"/>
                                </w:rPr>
                                <w:t xml:space="preserve">SPOs </w:t>
                              </w:r>
                              <w:r w:rsidRPr="00B5555E">
                                <w:rPr>
                                  <w:rFonts w:ascii="Times New Roman" w:hAnsi="Times New Roman" w:cs="Times New Roman"/>
                                  <w:sz w:val="24"/>
                                  <w:szCs w:val="24"/>
                                </w:rPr>
                                <w:t xml:space="preserve">averaged over </w:t>
                              </w:r>
                              <w:r>
                                <w:rPr>
                                  <w:rFonts w:ascii="Times New Roman" w:hAnsi="Times New Roman" w:cs="Times New Roman"/>
                                  <w:sz w:val="24"/>
                                  <w:szCs w:val="24"/>
                                </w:rPr>
                                <w:t xml:space="preserve">a </w:t>
                              </w:r>
                              <w:r w:rsidRPr="00B5555E">
                                <w:rPr>
                                  <w:rFonts w:ascii="Times New Roman" w:hAnsi="Times New Roman" w:cs="Times New Roman"/>
                                  <w:sz w:val="24"/>
                                  <w:szCs w:val="24"/>
                                </w:rPr>
                                <w:t>1 month period.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8979CD" id="Group 8" o:spid="_x0000_s1026" style="position:absolute;left:0;text-align:left;margin-left:234pt;margin-top:0;width:352.9pt;height:259.5pt;z-index:-251790848;mso-position-horizontal-relative:page;mso-width-relative:margin;mso-height-relative:margin" coordorigin="2209800,-571500" coordsize="5248275,38587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0.png" o:spid="_x0000_s1027" type="#_x0000_t75" style="position:absolute;left:2209800;top:-571500;width:4914900;height:35191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Tn&#10;MynBAAAA2gAAAA8AAABkcnMvZG93bnJldi54bWxEj92KwjAUhO8F3yEcwTtNFZRSjVIWRPEPf/YB&#10;Ds3ZtmxzUpqo9e2NIHg5zMw3zHzZmkrcqXGlZQWjYQSCOLO65FzB73U1iEE4j6yxskwKnuRgueh2&#10;5pho++Az3S8+FwHCLkEFhfd1IqXLCjLohrYmDt6fbQz6IJtc6gYfAW4qOY6iqTRYclgosKafgrL/&#10;y80oMCvcb+KxfB4P6+sunWxTHZcnpfq9Np2B8NT6b/jT3mgFE3hfCTdALl4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TnMynBAAAA2gAAAA8AAAAAAAAAAAAAAAAAnAIAAGRy&#10;cy9kb3ducmV2LnhtbFBLBQYAAAAABAAEAPcAAACKAwAAAAA=&#10;">
                  <v:imagedata r:id="rId12" o:title=""/>
                </v:shape>
                <v:shapetype id="_x0000_t202" coordsize="21600,21600" o:spt="202" path="m0,0l0,21600,21600,21600,21600,0xe">
                  <v:stroke joinstyle="miter"/>
                  <v:path gradientshapeok="t" o:connecttype="rect"/>
                </v:shapetype>
                <v:shape id="Text Box 7" o:spid="_x0000_s1028" type="#_x0000_t202" style="position:absolute;left:2543175;top:2843093;width:4914900;height:4441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QIrWwgAA&#10;ANoAAAAPAAAAZHJzL2Rvd25yZXYueG1sRI9Pi8IwFMTvC36H8AQvi6Z6cJdqFP+CB/egK54fzbMt&#10;Ni8libZ+eyMIHoeZ+Q0znbemEndyvrSsYDhIQBBnVpecKzj9b/u/IHxA1lhZJgUP8jCfdb6mmGrb&#10;8IHux5CLCGGfooIihDqV0mcFGfQDWxNH72KdwRCly6V22ES4qeQoScbSYMlxocCaVgVl1+PNKBiv&#10;3a058Op7fdrs8a/OR+fl46xUr9suJiACteETfrd3WsEPvK7EGyBn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5AitbCAAAA2gAAAA8AAAAAAAAAAAAAAAAAlwIAAGRycy9kb3du&#10;cmV2LnhtbFBLBQYAAAAABAAEAPUAAACGAwAAAAA=&#10;" stroked="f">
                  <v:textbox inset="0,0,0,0">
                    <w:txbxContent>
                      <w:p w14:paraId="29547A7D" w14:textId="77777777" w:rsidR="00191A3D" w:rsidRPr="00B5555E" w:rsidRDefault="00191A3D" w:rsidP="00B5555E">
                        <w:pPr>
                          <w:rPr>
                            <w:rFonts w:ascii="Times New Roman" w:eastAsia="Times New Roman" w:hAnsi="Times New Roman" w:cs="Times New Roman"/>
                            <w:sz w:val="24"/>
                            <w:szCs w:val="24"/>
                          </w:rPr>
                        </w:pPr>
                        <w:r w:rsidRPr="00B5555E">
                          <w:rPr>
                            <w:rFonts w:ascii="Times New Roman" w:hAnsi="Times New Roman" w:cs="Times New Roman"/>
                            <w:sz w:val="24"/>
                            <w:szCs w:val="24"/>
                          </w:rPr>
                          <w:t xml:space="preserve">Figure </w:t>
                        </w:r>
                        <w:r w:rsidRPr="00B5555E">
                          <w:rPr>
                            <w:rFonts w:ascii="Times New Roman" w:hAnsi="Times New Roman" w:cs="Times New Roman"/>
                            <w:sz w:val="24"/>
                            <w:szCs w:val="24"/>
                          </w:rPr>
                          <w:fldChar w:fldCharType="begin"/>
                        </w:r>
                        <w:r w:rsidRPr="00B5555E">
                          <w:rPr>
                            <w:rFonts w:ascii="Times New Roman" w:hAnsi="Times New Roman" w:cs="Times New Roman"/>
                            <w:sz w:val="24"/>
                            <w:szCs w:val="24"/>
                          </w:rPr>
                          <w:instrText xml:space="preserve"> SEQ Figure \* ARABIC </w:instrText>
                        </w:r>
                        <w:r w:rsidRPr="00B5555E">
                          <w:rPr>
                            <w:rFonts w:ascii="Times New Roman" w:hAnsi="Times New Roman" w:cs="Times New Roman"/>
                            <w:sz w:val="24"/>
                            <w:szCs w:val="24"/>
                          </w:rPr>
                          <w:fldChar w:fldCharType="separate"/>
                        </w:r>
                        <w:r>
                          <w:rPr>
                            <w:rFonts w:ascii="Times New Roman" w:hAnsi="Times New Roman" w:cs="Times New Roman"/>
                            <w:noProof/>
                            <w:sz w:val="24"/>
                            <w:szCs w:val="24"/>
                          </w:rPr>
                          <w:t>1</w:t>
                        </w:r>
                        <w:r w:rsidRPr="00B5555E">
                          <w:rPr>
                            <w:rFonts w:ascii="Times New Roman" w:hAnsi="Times New Roman" w:cs="Times New Roman"/>
                            <w:noProof/>
                            <w:sz w:val="24"/>
                            <w:szCs w:val="24"/>
                          </w:rPr>
                          <w:fldChar w:fldCharType="end"/>
                        </w:r>
                        <w:r w:rsidRPr="00B5555E">
                          <w:rPr>
                            <w:rFonts w:ascii="Times New Roman" w:hAnsi="Times New Roman" w:cs="Times New Roman"/>
                            <w:sz w:val="24"/>
                            <w:szCs w:val="24"/>
                          </w:rPr>
                          <w:t xml:space="preserve">: CDF of location accuracy of uWx </w:t>
                        </w:r>
                        <w:r>
                          <w:rPr>
                            <w:rFonts w:ascii="Times New Roman" w:hAnsi="Times New Roman" w:cs="Times New Roman"/>
                            <w:sz w:val="24"/>
                            <w:szCs w:val="24"/>
                          </w:rPr>
                          <w:t xml:space="preserve">SPOs </w:t>
                        </w:r>
                        <w:r w:rsidRPr="00B5555E">
                          <w:rPr>
                            <w:rFonts w:ascii="Times New Roman" w:hAnsi="Times New Roman" w:cs="Times New Roman"/>
                            <w:sz w:val="24"/>
                            <w:szCs w:val="24"/>
                          </w:rPr>
                          <w:t xml:space="preserve">averaged over </w:t>
                        </w:r>
                        <w:r>
                          <w:rPr>
                            <w:rFonts w:ascii="Times New Roman" w:hAnsi="Times New Roman" w:cs="Times New Roman"/>
                            <w:sz w:val="24"/>
                            <w:szCs w:val="24"/>
                          </w:rPr>
                          <w:t xml:space="preserve">a </w:t>
                        </w:r>
                        <w:r w:rsidRPr="00B5555E">
                          <w:rPr>
                            <w:rFonts w:ascii="Times New Roman" w:hAnsi="Times New Roman" w:cs="Times New Roman"/>
                            <w:sz w:val="24"/>
                            <w:szCs w:val="24"/>
                          </w:rPr>
                          <w:t>1 month period.</w:t>
                        </w:r>
                      </w:p>
                    </w:txbxContent>
                  </v:textbox>
                </v:shape>
                <w10:wrap type="tight" anchorx="page"/>
              </v:group>
            </w:pict>
          </mc:Fallback>
        </mc:AlternateContent>
      </w:r>
      <w:r>
        <w:rPr>
          <w:rFonts w:ascii="Times New Roman" w:eastAsia="Times New Roman" w:hAnsi="Times New Roman" w:cs="Times New Roman"/>
          <w:sz w:val="24"/>
          <w:szCs w:val="24"/>
        </w:rPr>
        <w:t>can be const</w:t>
      </w:r>
      <w:r w:rsidR="00E90E1D">
        <w:rPr>
          <w:rFonts w:ascii="Times New Roman" w:eastAsia="Times New Roman" w:hAnsi="Times New Roman" w:cs="Times New Roman"/>
          <w:sz w:val="24"/>
          <w:szCs w:val="24"/>
        </w:rPr>
        <w:t>rained to tens of meters (Fig.</w:t>
      </w:r>
      <w:r>
        <w:rPr>
          <w:rFonts w:ascii="Times New Roman" w:eastAsia="Times New Roman" w:hAnsi="Times New Roman" w:cs="Times New Roman"/>
          <w:sz w:val="24"/>
          <w:szCs w:val="24"/>
        </w:rPr>
        <w:t xml:space="preserve"> 1). Since multiple GPS locks can improve location accuracy, up to two GPS locks are performed if a smartphone’s position deviates more than 60 meters from its previous position. The ground elevation at the smartphone’s location (latitude, longitude) is retrieved from a USGS Digital Elevation Model (DEM) with a resolution of 30 meters and an RMSE of 1.55 meters (Gesch and al., 2014). Elevation uncertainty is </w:t>
      </w:r>
      <w:del w:id="131" w:author="Cliff Mass" w:date="2017-03-20T16:45:00Z">
        <w:r w:rsidDel="00EE4834">
          <w:rPr>
            <w:rFonts w:ascii="Times New Roman" w:eastAsia="Times New Roman" w:hAnsi="Times New Roman" w:cs="Times New Roman"/>
            <w:sz w:val="24"/>
            <w:szCs w:val="24"/>
          </w:rPr>
          <w:delText xml:space="preserve">computed </w:delText>
        </w:r>
      </w:del>
      <w:ins w:id="132" w:author="Cliff Mass" w:date="2017-03-20T16:45:00Z">
        <w:r w:rsidR="00EE4834">
          <w:rPr>
            <w:rFonts w:ascii="Times New Roman" w:eastAsia="Times New Roman" w:hAnsi="Times New Roman" w:cs="Times New Roman"/>
            <w:sz w:val="24"/>
            <w:szCs w:val="24"/>
          </w:rPr>
          <w:t xml:space="preserve">found </w:t>
        </w:r>
      </w:ins>
      <w:r>
        <w:rPr>
          <w:rFonts w:ascii="Times New Roman" w:eastAsia="Times New Roman" w:hAnsi="Times New Roman" w:cs="Times New Roman"/>
          <w:sz w:val="24"/>
          <w:szCs w:val="24"/>
        </w:rPr>
        <w:t>by computing the variance of the elevation estimate and the surrounding eight elevation estimates</w:t>
      </w:r>
      <w:ins w:id="133" w:author="Cliff Mass" w:date="2017-03-20T16:48:00Z">
        <w:r w:rsidR="000F1768">
          <w:rPr>
            <w:rFonts w:ascii="Times New Roman" w:eastAsia="Times New Roman" w:hAnsi="Times New Roman" w:cs="Times New Roman"/>
            <w:sz w:val="24"/>
            <w:szCs w:val="24"/>
          </w:rPr>
          <w:t>??not clear, eight grid points?***</w:t>
        </w:r>
      </w:ins>
      <w:r>
        <w:rPr>
          <w:rFonts w:ascii="Times New Roman" w:eastAsia="Times New Roman" w:hAnsi="Times New Roman" w:cs="Times New Roman"/>
          <w:sz w:val="24"/>
          <w:szCs w:val="24"/>
        </w:rPr>
        <w:t xml:space="preserve"> and adding it to the RMSE of the DEM.  Since GPS-derived location </w:t>
      </w:r>
      <w:del w:id="134" w:author="Cliff Mass" w:date="2017-03-20T16:48:00Z">
        <w:r w:rsidDel="000F1768">
          <w:rPr>
            <w:rFonts w:ascii="Times New Roman" w:eastAsia="Times New Roman" w:hAnsi="Times New Roman" w:cs="Times New Roman"/>
            <w:sz w:val="24"/>
            <w:szCs w:val="24"/>
          </w:rPr>
          <w:delText xml:space="preserve">accuracy </w:delText>
        </w:r>
      </w:del>
      <w:ins w:id="135" w:author="Cliff Mass" w:date="2017-03-20T16:48:00Z">
        <w:r w:rsidR="000F1768">
          <w:rPr>
            <w:rFonts w:ascii="Times New Roman" w:eastAsia="Times New Roman" w:hAnsi="Times New Roman" w:cs="Times New Roman"/>
            <w:sz w:val="24"/>
            <w:szCs w:val="24"/>
          </w:rPr>
          <w:t xml:space="preserve">error </w:t>
        </w:r>
      </w:ins>
      <w:r>
        <w:rPr>
          <w:rFonts w:ascii="Times New Roman" w:eastAsia="Times New Roman" w:hAnsi="Times New Roman" w:cs="Times New Roman"/>
          <w:sz w:val="24"/>
          <w:szCs w:val="24"/>
        </w:rPr>
        <w:t>is typically less than 45 met</w:t>
      </w:r>
      <w:r w:rsidR="003042A3">
        <w:rPr>
          <w:rFonts w:ascii="Times New Roman" w:eastAsia="Times New Roman" w:hAnsi="Times New Roman" w:cs="Times New Roman"/>
          <w:sz w:val="24"/>
          <w:szCs w:val="24"/>
        </w:rPr>
        <w:t xml:space="preserve">ers, </w:t>
      </w:r>
      <w:r>
        <w:rPr>
          <w:rFonts w:ascii="Times New Roman" w:eastAsia="Times New Roman" w:hAnsi="Times New Roman" w:cs="Times New Roman"/>
          <w:sz w:val="24"/>
          <w:szCs w:val="24"/>
        </w:rPr>
        <w:t>this technique for estimating elevation uncertainty is generally sufficient.</w:t>
      </w:r>
      <w:ins w:id="136" w:author="Cliff Mass" w:date="2017-03-20T16:48:00Z">
        <w:r w:rsidR="000F1768">
          <w:rPr>
            <w:rFonts w:ascii="Times New Roman" w:eastAsia="Times New Roman" w:hAnsi="Times New Roman" w:cs="Times New Roman"/>
            <w:sz w:val="24"/>
            <w:szCs w:val="24"/>
          </w:rPr>
          <w:t xml:space="preserve">  </w:t>
        </w:r>
        <w:r w:rsidR="000F1768" w:rsidRPr="000F1768">
          <w:rPr>
            <w:rFonts w:ascii="Times New Roman" w:eastAsia="Times New Roman" w:hAnsi="Times New Roman" w:cs="Times New Roman"/>
            <w:b/>
            <w:bCs/>
            <w:sz w:val="24"/>
            <w:szCs w:val="24"/>
            <w:rPrChange w:id="137" w:author="Cliff Mass" w:date="2017-03-20T16:49:00Z">
              <w:rPr>
                <w:rFonts w:ascii="Times New Roman" w:eastAsia="Times New Roman" w:hAnsi="Times New Roman" w:cs="Times New Roman"/>
                <w:sz w:val="24"/>
                <w:szCs w:val="24"/>
              </w:rPr>
            </w:rPrChange>
          </w:rPr>
          <w:t>why is it sufficient??</w:t>
        </w:r>
      </w:ins>
    </w:p>
    <w:p w14:paraId="13288D4E" w14:textId="2EDE048D" w:rsidR="00082646" w:rsidRDefault="00632D74">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 secondary source of error in SPOs is dynamic lag. </w:t>
      </w:r>
      <w:r>
        <w:rPr>
          <w:rFonts w:ascii="Times New Roman" w:eastAsia="Times New Roman" w:hAnsi="Times New Roman" w:cs="Times New Roman"/>
          <w:sz w:val="24"/>
          <w:szCs w:val="24"/>
          <w:highlight w:val="white"/>
        </w:rPr>
        <w:t xml:space="preserve">Dynamic lag is a consequence of the measurement process. Smartphone pressure sensors are microelectromechanical (MEMS) </w:t>
      </w:r>
      <w:r>
        <w:rPr>
          <w:rFonts w:ascii="Times New Roman" w:eastAsia="Times New Roman" w:hAnsi="Times New Roman" w:cs="Times New Roman"/>
          <w:sz w:val="24"/>
          <w:szCs w:val="24"/>
          <w:highlight w:val="white"/>
        </w:rPr>
        <w:lastRenderedPageBreak/>
        <w:t xml:space="preserve">sensors which utilize a sensing </w:t>
      </w:r>
      <w:del w:id="138" w:author="Cliff Mass" w:date="2017-03-20T16:49:00Z">
        <w:r w:rsidDel="000F1768">
          <w:rPr>
            <w:rFonts w:ascii="Times New Roman" w:eastAsia="Times New Roman" w:hAnsi="Times New Roman" w:cs="Times New Roman"/>
            <w:sz w:val="24"/>
            <w:szCs w:val="24"/>
            <w:highlight w:val="white"/>
          </w:rPr>
          <w:delText xml:space="preserve">material </w:delText>
        </w:r>
      </w:del>
      <w:r>
        <w:rPr>
          <w:rFonts w:ascii="Times New Roman" w:eastAsia="Times New Roman" w:hAnsi="Times New Roman" w:cs="Times New Roman"/>
          <w:sz w:val="24"/>
          <w:szCs w:val="24"/>
          <w:highlight w:val="white"/>
        </w:rPr>
        <w:t>diaphragm formed on a silicon substrate, which bends with applied pressure. This bending causes a deformation in the crystal lattice of the diaphragm. The deformation initiates a change in the band structure of piezoresistors placed on the diaphragm, leading to a change in resistivity of the material. Since MEMS pressure sensors are extremely sensitive</w:t>
      </w:r>
      <w:del w:id="139" w:author="Cliff Mass" w:date="2017-03-20T16:49:00Z">
        <w:r w:rsidDel="000F1768">
          <w:rPr>
            <w:rFonts w:ascii="Times New Roman" w:eastAsia="Times New Roman" w:hAnsi="Times New Roman" w:cs="Times New Roman"/>
            <w:sz w:val="24"/>
            <w:szCs w:val="24"/>
            <w:highlight w:val="white"/>
          </w:rPr>
          <w:delText xml:space="preserve"> instruments</w:delText>
        </w:r>
      </w:del>
      <w:r>
        <w:rPr>
          <w:rFonts w:ascii="Times New Roman" w:eastAsia="Times New Roman" w:hAnsi="Times New Roman" w:cs="Times New Roman"/>
          <w:sz w:val="24"/>
          <w:szCs w:val="24"/>
          <w:highlight w:val="white"/>
        </w:rPr>
        <w:t>, oversampling and an internal Infinite Impulse Response (IIR) filter are often used to reduce the signal bandwidth</w:t>
      </w:r>
      <w:ins w:id="140" w:author="Cliff Mass" w:date="2017-03-20T16:50:00Z">
        <w:r w:rsidR="000F1768">
          <w:rPr>
            <w:rFonts w:ascii="Times New Roman" w:eastAsia="Times New Roman" w:hAnsi="Times New Roman" w:cs="Times New Roman"/>
            <w:sz w:val="24"/>
            <w:szCs w:val="24"/>
            <w:highlight w:val="white"/>
          </w:rPr>
          <w:t xml:space="preserve"> **??*</w:t>
        </w:r>
      </w:ins>
      <w:r>
        <w:rPr>
          <w:rFonts w:ascii="Times New Roman" w:eastAsia="Times New Roman" w:hAnsi="Times New Roman" w:cs="Times New Roman"/>
          <w:sz w:val="24"/>
          <w:szCs w:val="24"/>
          <w:highlight w:val="white"/>
        </w:rPr>
        <w:t xml:space="preserve"> and help suppress high frequency noise caused by wind, doors/windows shutting, etc. A sample IIR filter formula from the BMP280, a microelectromechanical (MEMS) pressure sensor used in a variety of high-end smartphones, is provided below:</w:t>
      </w:r>
    </w:p>
    <w:p w14:paraId="15C1989E" w14:textId="77777777" w:rsidR="005B15F2" w:rsidRPr="009C4A9B" w:rsidRDefault="00191A3D" w:rsidP="005B15F2">
      <w:pPr>
        <w:spacing w:line="480" w:lineRule="auto"/>
        <w:rPr>
          <w:rFonts w:ascii="Times New Roman" w:hAnsi="Times New Roman" w:cs="Times New Roman"/>
          <w:sz w:val="24"/>
          <w:szCs w:val="24"/>
        </w:rPr>
      </w:pPr>
      <m:oMathPara>
        <m:oMath>
          <m:sSub>
            <m:sSubPr>
              <m:ctrlPr>
                <w:rPr>
                  <w:rFonts w:ascii="Cambria Math" w:eastAsia="Calibri" w:hAnsi="Cambria Math" w:cs="Times New Roman"/>
                  <w:sz w:val="24"/>
                  <w:szCs w:val="24"/>
                  <w:highlight w:val="white"/>
                </w:rPr>
              </m:ctrlPr>
            </m:sSubPr>
            <m:e>
              <m:r>
                <w:rPr>
                  <w:rFonts w:ascii="Cambria Math" w:eastAsia="Calibri" w:hAnsi="Cambria Math" w:cs="Times New Roman"/>
                  <w:sz w:val="24"/>
                  <w:szCs w:val="24"/>
                  <w:highlight w:val="white"/>
                </w:rPr>
                <m:t>x</m:t>
              </m:r>
            </m:e>
            <m:sub>
              <m:r>
                <w:rPr>
                  <w:rFonts w:ascii="Cambria Math" w:eastAsia="Calibri" w:hAnsi="Cambria Math" w:cs="Times New Roman"/>
                  <w:sz w:val="24"/>
                  <w:szCs w:val="24"/>
                  <w:highlight w:val="white"/>
                </w:rPr>
                <m:t xml:space="preserve">f </m:t>
              </m:r>
            </m:sub>
          </m:sSub>
          <m:r>
            <w:rPr>
              <w:rFonts w:ascii="Cambria Math" w:eastAsia="Calibri" w:hAnsi="Cambria Math" w:cs="Times New Roman"/>
              <w:sz w:val="24"/>
              <w:szCs w:val="24"/>
              <w:highlight w:val="white"/>
            </w:rPr>
            <m:t xml:space="preserve"> = [</m:t>
          </m:r>
          <m:sSub>
            <m:sSubPr>
              <m:ctrlPr>
                <w:rPr>
                  <w:rFonts w:ascii="Cambria Math" w:eastAsia="Calibri" w:hAnsi="Cambria Math" w:cs="Times New Roman"/>
                  <w:sz w:val="24"/>
                  <w:szCs w:val="24"/>
                  <w:highlight w:val="white"/>
                </w:rPr>
              </m:ctrlPr>
            </m:sSubPr>
            <m:e>
              <m:r>
                <w:rPr>
                  <w:rFonts w:ascii="Cambria Math" w:eastAsia="Calibri" w:hAnsi="Cambria Math" w:cs="Times New Roman"/>
                  <w:sz w:val="24"/>
                  <w:szCs w:val="24"/>
                  <w:highlight w:val="white"/>
                </w:rPr>
                <m:t>x</m:t>
              </m:r>
            </m:e>
            <m:sub>
              <m:r>
                <w:rPr>
                  <w:rFonts w:ascii="Cambria Math" w:eastAsia="Calibri" w:hAnsi="Cambria Math" w:cs="Times New Roman"/>
                  <w:sz w:val="24"/>
                  <w:szCs w:val="24"/>
                  <w:highlight w:val="white"/>
                </w:rPr>
                <m:t>f</m:t>
              </m:r>
            </m:sub>
          </m:sSub>
          <m:r>
            <w:rPr>
              <w:rFonts w:ascii="Cambria Math" w:eastAsia="Calibri" w:hAnsi="Cambria Math" w:cs="Times New Roman"/>
              <w:sz w:val="24"/>
              <w:szCs w:val="24"/>
              <w:highlight w:val="white"/>
            </w:rPr>
            <m:t xml:space="preserve">(t-1) * </m:t>
          </m:r>
          <m:sSub>
            <m:sSubPr>
              <m:ctrlPr>
                <w:rPr>
                  <w:rFonts w:ascii="Cambria Math" w:eastAsia="Calibri" w:hAnsi="Cambria Math" w:cs="Times New Roman"/>
                  <w:sz w:val="24"/>
                  <w:szCs w:val="24"/>
                  <w:highlight w:val="white"/>
                </w:rPr>
              </m:ctrlPr>
            </m:sSubPr>
            <m:e>
              <m:r>
                <w:rPr>
                  <w:rFonts w:ascii="Cambria Math" w:eastAsia="Calibri" w:hAnsi="Cambria Math" w:cs="Times New Roman"/>
                  <w:sz w:val="24"/>
                  <w:szCs w:val="24"/>
                  <w:highlight w:val="white"/>
                </w:rPr>
                <m:t>(f</m:t>
              </m:r>
            </m:e>
            <m:sub>
              <m:r>
                <w:rPr>
                  <w:rFonts w:ascii="Cambria Math" w:eastAsia="Calibri" w:hAnsi="Cambria Math" w:cs="Times New Roman"/>
                  <w:sz w:val="24"/>
                  <w:szCs w:val="24"/>
                  <w:highlight w:val="white"/>
                </w:rPr>
                <m:t>c</m:t>
              </m:r>
            </m:sub>
          </m:sSub>
          <m:r>
            <w:rPr>
              <w:rFonts w:ascii="Cambria Math" w:eastAsia="Calibri" w:hAnsi="Cambria Math" w:cs="Times New Roman"/>
              <w:sz w:val="24"/>
              <w:szCs w:val="24"/>
              <w:highlight w:val="white"/>
            </w:rPr>
            <m:t xml:space="preserve">-1) +x] / </m:t>
          </m:r>
          <m:sSub>
            <m:sSubPr>
              <m:ctrlPr>
                <w:rPr>
                  <w:rFonts w:ascii="Cambria Math" w:eastAsia="Calibri" w:hAnsi="Cambria Math" w:cs="Times New Roman"/>
                  <w:sz w:val="24"/>
                  <w:szCs w:val="24"/>
                  <w:highlight w:val="white"/>
                </w:rPr>
              </m:ctrlPr>
            </m:sSubPr>
            <m:e>
              <m:r>
                <w:rPr>
                  <w:rFonts w:ascii="Cambria Math" w:eastAsia="Calibri" w:hAnsi="Cambria Math" w:cs="Times New Roman"/>
                  <w:sz w:val="24"/>
                  <w:szCs w:val="24"/>
                  <w:highlight w:val="white"/>
                </w:rPr>
                <m:t>f</m:t>
              </m:r>
            </m:e>
            <m:sub>
              <m:r>
                <w:rPr>
                  <w:rFonts w:ascii="Cambria Math" w:eastAsia="Calibri" w:hAnsi="Cambria Math" w:cs="Times New Roman"/>
                  <w:sz w:val="24"/>
                  <w:szCs w:val="24"/>
                  <w:highlight w:val="white"/>
                </w:rPr>
                <m:t xml:space="preserve">c </m:t>
              </m:r>
            </m:sub>
          </m:sSub>
          <m:r>
            <w:rPr>
              <w:rFonts w:ascii="Cambria Math" w:eastAsia="Calibri" w:hAnsi="Cambria Math" w:cs="Times New Roman"/>
              <w:sz w:val="24"/>
              <w:szCs w:val="24"/>
              <w:highlight w:val="white"/>
            </w:rPr>
            <m:t xml:space="preserve">  where </m:t>
          </m:r>
          <m:sSub>
            <m:sSubPr>
              <m:ctrlPr>
                <w:rPr>
                  <w:rFonts w:ascii="Cambria Math" w:eastAsia="Calibri" w:hAnsi="Cambria Math" w:cs="Times New Roman"/>
                  <w:sz w:val="24"/>
                  <w:szCs w:val="24"/>
                  <w:highlight w:val="white"/>
                </w:rPr>
              </m:ctrlPr>
            </m:sSubPr>
            <m:e>
              <m:r>
                <w:rPr>
                  <w:rFonts w:ascii="Cambria Math" w:eastAsia="Calibri" w:hAnsi="Cambria Math" w:cs="Times New Roman"/>
                  <w:sz w:val="24"/>
                  <w:szCs w:val="24"/>
                  <w:highlight w:val="white"/>
                </w:rPr>
                <m:t>f</m:t>
              </m:r>
            </m:e>
            <m:sub>
              <m:r>
                <w:rPr>
                  <w:rFonts w:ascii="Cambria Math" w:eastAsia="Calibri" w:hAnsi="Cambria Math" w:cs="Times New Roman"/>
                  <w:sz w:val="24"/>
                  <w:szCs w:val="24"/>
                  <w:highlight w:val="white"/>
                </w:rPr>
                <m:t xml:space="preserve">c </m:t>
              </m:r>
            </m:sub>
          </m:sSub>
          <m:r>
            <w:rPr>
              <w:rFonts w:ascii="Cambria Math" w:eastAsia="Calibri" w:hAnsi="Cambria Math" w:cs="Times New Roman"/>
              <w:sz w:val="24"/>
              <w:szCs w:val="24"/>
              <w:highlight w:val="white"/>
            </w:rPr>
            <m:t xml:space="preserve">= filter coefficient ; </m:t>
          </m:r>
          <m:sSub>
            <m:sSubPr>
              <m:ctrlPr>
                <w:rPr>
                  <w:rFonts w:ascii="Cambria Math" w:eastAsia="Calibri" w:hAnsi="Cambria Math" w:cs="Times New Roman"/>
                  <w:sz w:val="24"/>
                  <w:szCs w:val="24"/>
                  <w:highlight w:val="white"/>
                </w:rPr>
              </m:ctrlPr>
            </m:sSubPr>
            <m:e>
              <m:r>
                <w:rPr>
                  <w:rFonts w:ascii="Cambria Math" w:eastAsia="Calibri" w:hAnsi="Cambria Math" w:cs="Times New Roman"/>
                  <w:sz w:val="24"/>
                  <w:szCs w:val="24"/>
                  <w:highlight w:val="white"/>
                </w:rPr>
                <m:t>x</m:t>
              </m:r>
            </m:e>
            <m:sub>
              <m:r>
                <w:rPr>
                  <w:rFonts w:ascii="Cambria Math" w:eastAsia="Calibri" w:hAnsi="Cambria Math" w:cs="Times New Roman"/>
                  <w:sz w:val="24"/>
                  <w:szCs w:val="24"/>
                  <w:highlight w:val="white"/>
                </w:rPr>
                <m:t xml:space="preserve">f </m:t>
              </m:r>
            </m:sub>
          </m:sSub>
          <m:r>
            <w:rPr>
              <w:rFonts w:ascii="Cambria Math" w:eastAsia="Calibri" w:hAnsi="Cambria Math" w:cs="Times New Roman"/>
              <w:sz w:val="24"/>
              <w:szCs w:val="24"/>
              <w:highlight w:val="white"/>
            </w:rPr>
            <m:t>= filtered data ; x=unfiltered data</m:t>
          </m:r>
        </m:oMath>
      </m:oMathPara>
    </w:p>
    <w:p w14:paraId="3F08B07A" w14:textId="77777777" w:rsidR="00B5555E" w:rsidRDefault="00632D74">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Filter coefficients for a typical MEMS sensor can range from two to sixteen. Figure 2., shows the effect of different filter coefficients on the dynamic response of a MEMS sensor to a five hectopascal (hPa) step response.</w:t>
      </w:r>
    </w:p>
    <w:p w14:paraId="4B67124F" w14:textId="77777777" w:rsidR="00B5555E" w:rsidRDefault="00B5555E">
      <w:pPr>
        <w:spacing w:line="480" w:lineRule="auto"/>
        <w:rPr>
          <w:rFonts w:ascii="Times New Roman" w:eastAsia="Times New Roman" w:hAnsi="Times New Roman" w:cs="Times New Roman"/>
          <w:sz w:val="24"/>
          <w:szCs w:val="24"/>
        </w:rPr>
      </w:pPr>
      <w:r w:rsidRPr="005B15F2">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544064" behindDoc="1" locked="0" layoutInCell="1" allowOverlap="1" wp14:anchorId="07C963A0" wp14:editId="53FF9610">
                <wp:simplePos x="0" y="0"/>
                <wp:positionH relativeFrom="margin">
                  <wp:align>center</wp:align>
                </wp:positionH>
                <wp:positionV relativeFrom="paragraph">
                  <wp:posOffset>79375</wp:posOffset>
                </wp:positionV>
                <wp:extent cx="4874260" cy="3222625"/>
                <wp:effectExtent l="0" t="0" r="2540" b="0"/>
                <wp:wrapTight wrapText="bothSides">
                  <wp:wrapPolygon edited="0">
                    <wp:start x="0" y="0"/>
                    <wp:lineTo x="0" y="21451"/>
                    <wp:lineTo x="21527" y="21451"/>
                    <wp:lineTo x="21527" y="0"/>
                    <wp:lineTo x="0" y="0"/>
                  </wp:wrapPolygon>
                </wp:wrapTight>
                <wp:docPr id="10" name="Group 10"/>
                <wp:cNvGraphicFramePr/>
                <a:graphic xmlns:a="http://schemas.openxmlformats.org/drawingml/2006/main">
                  <a:graphicData uri="http://schemas.microsoft.com/office/word/2010/wordprocessingGroup">
                    <wpg:wgp>
                      <wpg:cNvGrpSpPr/>
                      <wpg:grpSpPr>
                        <a:xfrm>
                          <a:off x="0" y="0"/>
                          <a:ext cx="4874260" cy="3222625"/>
                          <a:chOff x="0" y="0"/>
                          <a:chExt cx="4874260" cy="3222625"/>
                        </a:xfrm>
                      </wpg:grpSpPr>
                      <pic:pic xmlns:pic="http://schemas.openxmlformats.org/drawingml/2006/picture">
                        <pic:nvPicPr>
                          <pic:cNvPr id="6" name="image11.png" descr="idealized_lag_small.png"/>
                          <pic:cNvPicPr/>
                        </pic:nvPicPr>
                        <pic:blipFill>
                          <a:blip r:embed="rId13"/>
                          <a:srcRect/>
                          <a:stretch>
                            <a:fillRect/>
                          </a:stretch>
                        </pic:blipFill>
                        <pic:spPr>
                          <a:xfrm>
                            <a:off x="0" y="0"/>
                            <a:ext cx="4874260" cy="2757170"/>
                          </a:xfrm>
                          <a:prstGeom prst="rect">
                            <a:avLst/>
                          </a:prstGeom>
                          <a:ln/>
                        </pic:spPr>
                      </pic:pic>
                      <wps:wsp>
                        <wps:cNvPr id="9" name="Text Box 9"/>
                        <wps:cNvSpPr txBox="1"/>
                        <wps:spPr>
                          <a:xfrm>
                            <a:off x="0" y="2819400"/>
                            <a:ext cx="4874260" cy="403225"/>
                          </a:xfrm>
                          <a:prstGeom prst="rect">
                            <a:avLst/>
                          </a:prstGeom>
                          <a:solidFill>
                            <a:prstClr val="white"/>
                          </a:solidFill>
                          <a:ln>
                            <a:noFill/>
                          </a:ln>
                        </wps:spPr>
                        <wps:txbx>
                          <w:txbxContent>
                            <w:p w14:paraId="7A6CF271" w14:textId="77777777" w:rsidR="00191A3D" w:rsidRPr="00991E88" w:rsidRDefault="00191A3D" w:rsidP="00B5555E">
                              <w:pPr>
                                <w:rPr>
                                  <w:rFonts w:ascii="Times New Roman" w:hAnsi="Times New Roman" w:cs="Times New Roman"/>
                                  <w:noProof/>
                                  <w:sz w:val="24"/>
                                  <w:szCs w:val="24"/>
                                </w:rPr>
                              </w:pPr>
                              <w:r w:rsidRPr="00991E88">
                                <w:rPr>
                                  <w:rFonts w:ascii="Times New Roman" w:hAnsi="Times New Roman" w:cs="Times New Roman"/>
                                  <w:sz w:val="24"/>
                                  <w:szCs w:val="24"/>
                                </w:rPr>
                                <w:t xml:space="preserve">Figure </w:t>
                              </w:r>
                              <w:r w:rsidRPr="00991E88">
                                <w:rPr>
                                  <w:rFonts w:ascii="Times New Roman" w:hAnsi="Times New Roman" w:cs="Times New Roman"/>
                                  <w:sz w:val="24"/>
                                  <w:szCs w:val="24"/>
                                </w:rPr>
                                <w:fldChar w:fldCharType="begin"/>
                              </w:r>
                              <w:r w:rsidRPr="00991E88">
                                <w:rPr>
                                  <w:rFonts w:ascii="Times New Roman" w:hAnsi="Times New Roman" w:cs="Times New Roman"/>
                                  <w:sz w:val="24"/>
                                  <w:szCs w:val="24"/>
                                </w:rPr>
                                <w:instrText xml:space="preserve"> SEQ Figure \* ARABIC </w:instrText>
                              </w:r>
                              <w:r w:rsidRPr="00991E88">
                                <w:rPr>
                                  <w:rFonts w:ascii="Times New Roman" w:hAnsi="Times New Roman" w:cs="Times New Roman"/>
                                  <w:sz w:val="24"/>
                                  <w:szCs w:val="24"/>
                                </w:rPr>
                                <w:fldChar w:fldCharType="separate"/>
                              </w:r>
                              <w:r>
                                <w:rPr>
                                  <w:rFonts w:ascii="Times New Roman" w:hAnsi="Times New Roman" w:cs="Times New Roman"/>
                                  <w:noProof/>
                                  <w:sz w:val="24"/>
                                  <w:szCs w:val="24"/>
                                </w:rPr>
                                <w:t>2</w:t>
                              </w:r>
                              <w:r w:rsidRPr="00991E88">
                                <w:rPr>
                                  <w:rFonts w:ascii="Times New Roman" w:hAnsi="Times New Roman" w:cs="Times New Roman"/>
                                  <w:noProof/>
                                  <w:sz w:val="24"/>
                                  <w:szCs w:val="24"/>
                                </w:rPr>
                                <w:fldChar w:fldCharType="end"/>
                              </w:r>
                              <w:r w:rsidRPr="00991E88">
                                <w:rPr>
                                  <w:rFonts w:ascii="Times New Roman" w:hAnsi="Times New Roman" w:cs="Times New Roman"/>
                                  <w:sz w:val="24"/>
                                  <w:szCs w:val="24"/>
                                </w:rPr>
                                <w:t>: An example of the dynamic lag caused by an IIR Filter with various filter coefficients.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7C963A0" id="Group 10" o:spid="_x0000_s1029" style="position:absolute;margin-left:0;margin-top:6.25pt;width:383.8pt;height:253.75pt;z-index:-251772416;mso-position-horizontal:center;mso-position-horizontal-relative:margin" coordsize="4874260,32226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">
                <v:shape id="image11.png" o:spid="_x0000_s1030" type="#_x0000_t75" alt="idealized_lag_small.png" style="position:absolute;width:4874260;height:27571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xK&#10;AEXCAAAA2gAAAA8AAABkcnMvZG93bnJldi54bWxEj9GKwjAURN8X/IdwBd/WVAW3VNMiiiirsOj2&#10;Ay7NtS02N6WJWv9+Iwj7OMzMGWaZ9aYRd+pcbVnBZByBIC6srrlUkP9uP2MQziNrbCyTgic5yNLB&#10;xxITbR98ovvZlyJA2CWooPK+TaR0RUUG3di2xMG72M6gD7Irpe7wEeCmkdMomkuDNYeFCltaV1Rc&#10;zzej4Ge1ORy/8tnpkBeb3h+/4902ckqNhv1qAcJT7//D7/ZeK5jD60q4ATL9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cSgBFwgAAANoAAAAPAAAAAAAAAAAAAAAAAJwCAABk&#10;cnMvZG93bnJldi54bWxQSwUGAAAAAAQABAD3AAAAiwMAAAAA&#10;">
                  <v:imagedata r:id="rId14" o:title="idealized_lag_small.png"/>
                </v:shape>
                <v:shape id="Text Box 9" o:spid="_x0000_s1031" type="#_x0000_t202" style="position:absolute;top:2819400;width:4874260;height:403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oMiixQAA&#10;ANoAAAAPAAAAZHJzL2Rvd25yZXYueG1sRI9BawIxFITvQv9DeAUvotm2IroaRaRC24t068XbY/Pc&#10;rN28LElWt/++KRQ8DjPzDbPa9LYRV/KhdqzgaZKBIC6drrlScPzaj+cgQkTW2DgmBT8UYLN+GKww&#10;1+7Gn3QtYiUShEOOCkyMbS5lKA1ZDBPXEifv7LzFmKSvpPZ4S3DbyOcsm0mLNacFgy3tDJXfRWcV&#10;HKangxl159eP7fTFvx+73exSFUoNH/vtEkSkPt7D/+03rWABf1fSDZD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KgyKLFAAAA2gAAAA8AAAAAAAAAAAAAAAAAlwIAAGRycy9k&#10;b3ducmV2LnhtbFBLBQYAAAAABAAEAPUAAACJAwAAAAA=&#10;" stroked="f">
                  <v:textbox style="mso-fit-shape-to-text:t" inset="0,0,0,0">
                    <w:txbxContent>
                      <w:p w14:paraId="7A6CF271" w14:textId="77777777" w:rsidR="00191A3D" w:rsidRPr="00991E88" w:rsidRDefault="00191A3D" w:rsidP="00B5555E">
                        <w:pPr>
                          <w:rPr>
                            <w:rFonts w:ascii="Times New Roman" w:hAnsi="Times New Roman" w:cs="Times New Roman"/>
                            <w:noProof/>
                            <w:sz w:val="24"/>
                            <w:szCs w:val="24"/>
                          </w:rPr>
                        </w:pPr>
                        <w:r w:rsidRPr="00991E88">
                          <w:rPr>
                            <w:rFonts w:ascii="Times New Roman" w:hAnsi="Times New Roman" w:cs="Times New Roman"/>
                            <w:sz w:val="24"/>
                            <w:szCs w:val="24"/>
                          </w:rPr>
                          <w:t xml:space="preserve">Figure </w:t>
                        </w:r>
                        <w:r w:rsidRPr="00991E88">
                          <w:rPr>
                            <w:rFonts w:ascii="Times New Roman" w:hAnsi="Times New Roman" w:cs="Times New Roman"/>
                            <w:sz w:val="24"/>
                            <w:szCs w:val="24"/>
                          </w:rPr>
                          <w:fldChar w:fldCharType="begin"/>
                        </w:r>
                        <w:r w:rsidRPr="00991E88">
                          <w:rPr>
                            <w:rFonts w:ascii="Times New Roman" w:hAnsi="Times New Roman" w:cs="Times New Roman"/>
                            <w:sz w:val="24"/>
                            <w:szCs w:val="24"/>
                          </w:rPr>
                          <w:instrText xml:space="preserve"> SEQ Figure \* ARABIC </w:instrText>
                        </w:r>
                        <w:r w:rsidRPr="00991E88">
                          <w:rPr>
                            <w:rFonts w:ascii="Times New Roman" w:hAnsi="Times New Roman" w:cs="Times New Roman"/>
                            <w:sz w:val="24"/>
                            <w:szCs w:val="24"/>
                          </w:rPr>
                          <w:fldChar w:fldCharType="separate"/>
                        </w:r>
                        <w:r>
                          <w:rPr>
                            <w:rFonts w:ascii="Times New Roman" w:hAnsi="Times New Roman" w:cs="Times New Roman"/>
                            <w:noProof/>
                            <w:sz w:val="24"/>
                            <w:szCs w:val="24"/>
                          </w:rPr>
                          <w:t>2</w:t>
                        </w:r>
                        <w:r w:rsidRPr="00991E88">
                          <w:rPr>
                            <w:rFonts w:ascii="Times New Roman" w:hAnsi="Times New Roman" w:cs="Times New Roman"/>
                            <w:noProof/>
                            <w:sz w:val="24"/>
                            <w:szCs w:val="24"/>
                          </w:rPr>
                          <w:fldChar w:fldCharType="end"/>
                        </w:r>
                        <w:r w:rsidRPr="00991E88">
                          <w:rPr>
                            <w:rFonts w:ascii="Times New Roman" w:hAnsi="Times New Roman" w:cs="Times New Roman"/>
                            <w:sz w:val="24"/>
                            <w:szCs w:val="24"/>
                          </w:rPr>
                          <w:t>: An example of the dynamic lag caused by an IIR Filter with various filter coefficients.</w:t>
                        </w:r>
                      </w:p>
                    </w:txbxContent>
                  </v:textbox>
                </v:shape>
                <w10:wrap type="tight" anchorx="margin"/>
              </v:group>
            </w:pict>
          </mc:Fallback>
        </mc:AlternateContent>
      </w:r>
    </w:p>
    <w:p w14:paraId="4C36404F" w14:textId="77777777" w:rsidR="00B5555E" w:rsidRDefault="00B5555E">
      <w:pPr>
        <w:spacing w:line="480" w:lineRule="auto"/>
        <w:rPr>
          <w:rFonts w:ascii="Times New Roman" w:eastAsia="Times New Roman" w:hAnsi="Times New Roman" w:cs="Times New Roman"/>
          <w:sz w:val="24"/>
          <w:szCs w:val="24"/>
        </w:rPr>
      </w:pPr>
    </w:p>
    <w:p w14:paraId="584DE7D8" w14:textId="77777777" w:rsidR="00B5555E" w:rsidRDefault="00B5555E">
      <w:pPr>
        <w:spacing w:line="480" w:lineRule="auto"/>
        <w:rPr>
          <w:rFonts w:ascii="Times New Roman" w:eastAsia="Times New Roman" w:hAnsi="Times New Roman" w:cs="Times New Roman"/>
          <w:sz w:val="24"/>
          <w:szCs w:val="24"/>
        </w:rPr>
      </w:pPr>
    </w:p>
    <w:p w14:paraId="3FC43ECF" w14:textId="77777777" w:rsidR="00B5555E" w:rsidRDefault="00B5555E">
      <w:pPr>
        <w:spacing w:line="480" w:lineRule="auto"/>
        <w:rPr>
          <w:rFonts w:ascii="Times New Roman" w:eastAsia="Times New Roman" w:hAnsi="Times New Roman" w:cs="Times New Roman"/>
          <w:sz w:val="24"/>
          <w:szCs w:val="24"/>
        </w:rPr>
      </w:pPr>
    </w:p>
    <w:p w14:paraId="66AA4FE8" w14:textId="77777777" w:rsidR="00B5555E" w:rsidRDefault="00B5555E">
      <w:pPr>
        <w:spacing w:line="480" w:lineRule="auto"/>
        <w:rPr>
          <w:rFonts w:ascii="Times New Roman" w:eastAsia="Times New Roman" w:hAnsi="Times New Roman" w:cs="Times New Roman"/>
          <w:sz w:val="24"/>
          <w:szCs w:val="24"/>
        </w:rPr>
      </w:pPr>
    </w:p>
    <w:p w14:paraId="2EC866C7" w14:textId="77777777" w:rsidR="00B5555E" w:rsidRDefault="00B5555E">
      <w:pPr>
        <w:spacing w:line="480" w:lineRule="auto"/>
        <w:rPr>
          <w:rFonts w:ascii="Times New Roman" w:eastAsia="Times New Roman" w:hAnsi="Times New Roman" w:cs="Times New Roman"/>
          <w:sz w:val="24"/>
          <w:szCs w:val="24"/>
        </w:rPr>
      </w:pPr>
    </w:p>
    <w:p w14:paraId="591B9E8F" w14:textId="77777777" w:rsidR="00B5555E" w:rsidRDefault="00B5555E">
      <w:pPr>
        <w:spacing w:line="480" w:lineRule="auto"/>
        <w:rPr>
          <w:rFonts w:ascii="Times New Roman" w:eastAsia="Times New Roman" w:hAnsi="Times New Roman" w:cs="Times New Roman"/>
          <w:sz w:val="24"/>
          <w:szCs w:val="24"/>
        </w:rPr>
      </w:pPr>
    </w:p>
    <w:p w14:paraId="139EAB9E" w14:textId="77777777" w:rsidR="00B5555E" w:rsidRDefault="00B5555E">
      <w:pPr>
        <w:spacing w:line="480" w:lineRule="auto"/>
        <w:rPr>
          <w:rFonts w:ascii="Times New Roman" w:eastAsia="Times New Roman" w:hAnsi="Times New Roman" w:cs="Times New Roman"/>
          <w:sz w:val="24"/>
          <w:szCs w:val="24"/>
        </w:rPr>
      </w:pPr>
    </w:p>
    <w:p w14:paraId="492A93CE" w14:textId="77777777" w:rsidR="00B5555E" w:rsidRDefault="00B5555E">
      <w:pPr>
        <w:spacing w:line="480" w:lineRule="auto"/>
        <w:rPr>
          <w:rFonts w:ascii="Times New Roman" w:eastAsia="Times New Roman" w:hAnsi="Times New Roman" w:cs="Times New Roman"/>
          <w:sz w:val="24"/>
          <w:szCs w:val="24"/>
        </w:rPr>
      </w:pPr>
    </w:p>
    <w:p w14:paraId="017523A6" w14:textId="77777777" w:rsidR="00B5555E" w:rsidRDefault="00B5555E">
      <w:pPr>
        <w:spacing w:line="480" w:lineRule="auto"/>
        <w:rPr>
          <w:rFonts w:ascii="Times New Roman" w:eastAsia="Times New Roman" w:hAnsi="Times New Roman" w:cs="Times New Roman"/>
          <w:sz w:val="24"/>
          <w:szCs w:val="24"/>
        </w:rPr>
      </w:pPr>
    </w:p>
    <w:p w14:paraId="05E55AAB" w14:textId="1A8EEC63" w:rsidR="00082646" w:rsidRDefault="00632D74">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highlight w:val="white"/>
        </w:rPr>
        <w:t xml:space="preserve">n the android </w:t>
      </w:r>
      <w:r w:rsidR="005B15F2">
        <w:rPr>
          <w:rFonts w:ascii="Times New Roman" w:eastAsia="Times New Roman" w:hAnsi="Times New Roman" w:cs="Times New Roman"/>
          <w:sz w:val="24"/>
          <w:szCs w:val="24"/>
          <w:highlight w:val="white"/>
        </w:rPr>
        <w:t>operating system,</w:t>
      </w:r>
      <w:r>
        <w:rPr>
          <w:rFonts w:ascii="Times New Roman" w:eastAsia="Times New Roman" w:hAnsi="Times New Roman" w:cs="Times New Roman"/>
          <w:sz w:val="24"/>
          <w:szCs w:val="24"/>
          <w:highlight w:val="white"/>
        </w:rPr>
        <w:t xml:space="preserve"> the IIR filter coefficient is set to four in smartphones with the BMP2</w:t>
      </w:r>
      <w:r w:rsidR="003042A3">
        <w:rPr>
          <w:rFonts w:ascii="Times New Roman" w:eastAsia="Times New Roman" w:hAnsi="Times New Roman" w:cs="Times New Roman"/>
          <w:sz w:val="24"/>
          <w:szCs w:val="24"/>
          <w:highlight w:val="white"/>
        </w:rPr>
        <w:t xml:space="preserve">80 MEMS sensor. At this setting, </w:t>
      </w:r>
      <w:r>
        <w:rPr>
          <w:rFonts w:ascii="Times New Roman" w:eastAsia="Times New Roman" w:hAnsi="Times New Roman" w:cs="Times New Roman"/>
          <w:sz w:val="24"/>
          <w:szCs w:val="24"/>
          <w:highlight w:val="white"/>
        </w:rPr>
        <w:t>five samples are required before 75% of the step response</w:t>
      </w:r>
      <w:ins w:id="141" w:author="Cliff Mass" w:date="2017-03-20T16:51:00Z">
        <w:r w:rsidR="000F1768">
          <w:rPr>
            <w:rFonts w:ascii="Times New Roman" w:eastAsia="Times New Roman" w:hAnsi="Times New Roman" w:cs="Times New Roman"/>
            <w:sz w:val="24"/>
            <w:szCs w:val="24"/>
            <w:highlight w:val="white"/>
          </w:rPr>
          <w:t xml:space="preserve">**what is step response??* </w:t>
        </w:r>
      </w:ins>
      <w:r>
        <w:rPr>
          <w:rFonts w:ascii="Times New Roman" w:eastAsia="Times New Roman" w:hAnsi="Times New Roman" w:cs="Times New Roman"/>
          <w:sz w:val="24"/>
          <w:szCs w:val="24"/>
          <w:highlight w:val="white"/>
        </w:rPr>
        <w:t xml:space="preserve"> is achieved. With a filter coefficient of sixteen, twenty-two samples are required before 75% of the step response is achieved. For a five hPa step-response, taking the minimum number of samples to achieve 75% of a step-response leads to a 1.25 hPa dynamic lag error. </w:t>
      </w:r>
      <w:ins w:id="142" w:author="Cliff Mass" w:date="2017-03-20T16:51:00Z">
        <w:r w:rsidR="000F1768">
          <w:rPr>
            <w:rFonts w:ascii="Times New Roman" w:eastAsia="Times New Roman" w:hAnsi="Times New Roman" w:cs="Times New Roman"/>
            <w:sz w:val="24"/>
            <w:szCs w:val="24"/>
          </w:rPr>
          <w:t xml:space="preserve">**this paragraph is confusing and unneccesary… would remove and summarize the </w:t>
        </w:r>
      </w:ins>
      <w:ins w:id="143" w:author="Cliff Mass" w:date="2017-03-20T16:52:00Z">
        <w:r w:rsidR="000F1768">
          <w:rPr>
            <w:rFonts w:ascii="Times New Roman" w:eastAsia="Times New Roman" w:hAnsi="Times New Roman" w:cs="Times New Roman"/>
            <w:sz w:val="24"/>
            <w:szCs w:val="24"/>
          </w:rPr>
          <w:t xml:space="preserve">IIR </w:t>
        </w:r>
      </w:ins>
      <w:ins w:id="144" w:author="Cliff Mass" w:date="2017-03-20T16:51:00Z">
        <w:r w:rsidR="000F1768">
          <w:rPr>
            <w:rFonts w:ascii="Times New Roman" w:eastAsia="Times New Roman" w:hAnsi="Times New Roman" w:cs="Times New Roman"/>
            <w:sz w:val="24"/>
            <w:szCs w:val="24"/>
          </w:rPr>
          <w:t>response information in one sentence*</w:t>
        </w:r>
      </w:ins>
    </w:p>
    <w:p w14:paraId="4AD410E9" w14:textId="1AD8FFA2" w:rsidR="00082646" w:rsidRDefault="00632D74">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b/>
        <w:t>The frequency of pressure collection is governed by user behavior</w:t>
      </w:r>
      <w:ins w:id="145" w:author="Cliff Mass" w:date="2017-03-20T16:52:00Z">
        <w:r w:rsidR="000F1768">
          <w:rPr>
            <w:rFonts w:ascii="Times New Roman" w:eastAsia="Times New Roman" w:hAnsi="Times New Roman" w:cs="Times New Roman"/>
            <w:sz w:val="24"/>
            <w:szCs w:val="24"/>
            <w:highlight w:val="white"/>
          </w:rPr>
          <w:t xml:space="preserve">?? Why?? </w:t>
        </w:r>
      </w:ins>
      <w:r>
        <w:rPr>
          <w:rFonts w:ascii="Times New Roman" w:eastAsia="Times New Roman" w:hAnsi="Times New Roman" w:cs="Times New Roman"/>
          <w:sz w:val="24"/>
          <w:szCs w:val="24"/>
          <w:highlight w:val="white"/>
        </w:rPr>
        <w:t xml:space="preserve"> and is thus quasi-periodic in nature. Since atmospheric pressure and phone elevation can change significantly over time, the quasi-periodicity of pressure collection results in a wide range of observed IIR step-responses. </w:t>
      </w:r>
      <w:ins w:id="146" w:author="Cliff Mass" w:date="2017-03-20T16:53:00Z">
        <w:r w:rsidR="000F1768">
          <w:rPr>
            <w:rFonts w:ascii="Times New Roman" w:eastAsia="Times New Roman" w:hAnsi="Times New Roman" w:cs="Times New Roman"/>
            <w:sz w:val="24"/>
            <w:szCs w:val="24"/>
            <w:highlight w:val="white"/>
          </w:rPr>
          <w:t xml:space="preserve">**still confusing** </w:t>
        </w:r>
      </w:ins>
      <w:r>
        <w:rPr>
          <w:rFonts w:ascii="Times New Roman" w:eastAsia="Times New Roman" w:hAnsi="Times New Roman" w:cs="Times New Roman"/>
          <w:sz w:val="24"/>
          <w:szCs w:val="24"/>
          <w:highlight w:val="white"/>
        </w:rPr>
        <w:t>To minimize dynamic errors from step-responses of variable magnitude</w:t>
      </w:r>
      <w:r w:rsidR="003042A3">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 xml:space="preserve"> the in-app QC framework employs a long spin-up period to allow the pressure signal to reach a state of quasi-equilibrium before pressure retrieval is </w:t>
      </w:r>
      <w:r>
        <w:rPr>
          <w:rFonts w:ascii="Times New Roman" w:eastAsia="Times New Roman" w:hAnsi="Times New Roman" w:cs="Times New Roman"/>
          <w:sz w:val="24"/>
          <w:szCs w:val="24"/>
          <w:highlight w:val="white"/>
        </w:rPr>
        <w:lastRenderedPageBreak/>
        <w:t>performed. A typical spin-up period can last from 30-40 seconds. With a sampling rate of 20 Hz, between 600-800 measurements are retrieved during this spin-up period, minimizing dynamic lag error for the vast majority of MEMS sensors.</w:t>
      </w:r>
      <w:ins w:id="147" w:author="Cliff Mass" w:date="2017-03-20T16:53:00Z">
        <w:r w:rsidR="000F1768">
          <w:rPr>
            <w:rFonts w:ascii="Times New Roman" w:eastAsia="Times New Roman" w:hAnsi="Times New Roman" w:cs="Times New Roman"/>
            <w:sz w:val="24"/>
            <w:szCs w:val="24"/>
          </w:rPr>
          <w:t xml:space="preserve">    You don</w:t>
        </w:r>
      </w:ins>
      <w:ins w:id="148" w:author="Cliff Mass" w:date="2017-03-20T16:54:00Z">
        <w:r w:rsidR="000F1768">
          <w:rPr>
            <w:rFonts w:ascii="Times New Roman" w:eastAsia="Times New Roman" w:hAnsi="Times New Roman" w:cs="Times New Roman"/>
            <w:sz w:val="24"/>
            <w:szCs w:val="24"/>
          </w:rPr>
          <w:t>’t talk about the key issue—how long do you have to sample pressures before you use them.   Just say there is a response time and tell how long you wait.  All you need here.</w:t>
        </w:r>
      </w:ins>
    </w:p>
    <w:p w14:paraId="4499A839" w14:textId="77777777" w:rsidR="00082646" w:rsidRDefault="00632D74" w:rsidP="00F45DD6">
      <w:pPr>
        <w:spacing w:before="240" w:line="480" w:lineRule="auto"/>
        <w:outlineLvl w:val="0"/>
        <w:rPr>
          <w:rFonts w:ascii="Times New Roman" w:eastAsia="Times New Roman" w:hAnsi="Times New Roman" w:cs="Times New Roman"/>
        </w:rPr>
      </w:pPr>
      <w:r>
        <w:rPr>
          <w:rFonts w:ascii="Times New Roman" w:eastAsia="Times New Roman" w:hAnsi="Times New Roman" w:cs="Times New Roman"/>
          <w:i/>
          <w:sz w:val="24"/>
          <w:szCs w:val="24"/>
        </w:rPr>
        <w:t xml:space="preserve">2.1.4 Bias Estimation </w:t>
      </w:r>
      <w:r>
        <w:rPr>
          <w:rFonts w:ascii="Times New Roman" w:eastAsia="Times New Roman" w:hAnsi="Times New Roman" w:cs="Times New Roman"/>
        </w:rPr>
        <w:t xml:space="preserve">  </w:t>
      </w:r>
    </w:p>
    <w:p w14:paraId="55D76AAC" w14:textId="2EEB9785"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It is important to note that in many cases smartphones are not at ground level</w:t>
      </w:r>
      <w:ins w:id="149" w:author="Cliff Mass" w:date="2017-03-20T16:55:00Z">
        <w:r w:rsidR="000F1768">
          <w:rPr>
            <w:rFonts w:ascii="Times New Roman" w:eastAsia="Times New Roman" w:hAnsi="Times New Roman" w:cs="Times New Roman"/>
            <w:sz w:val="24"/>
            <w:szCs w:val="24"/>
          </w:rPr>
          <w:t>.  For example, the phone could be elevated in a building</w:t>
        </w:r>
      </w:ins>
      <w:r>
        <w:rPr>
          <w:rFonts w:ascii="Times New Roman" w:eastAsia="Times New Roman" w:hAnsi="Times New Roman" w:cs="Times New Roman"/>
          <w:sz w:val="24"/>
          <w:szCs w:val="24"/>
        </w:rPr>
        <w:t xml:space="preserve">. </w:t>
      </w:r>
      <w:del w:id="150" w:author="Cliff Mass" w:date="2017-03-20T16:55:00Z">
        <w:r w:rsidDel="000F1768">
          <w:rPr>
            <w:rFonts w:ascii="Times New Roman" w:eastAsia="Times New Roman" w:hAnsi="Times New Roman" w:cs="Times New Roman"/>
            <w:sz w:val="24"/>
            <w:szCs w:val="24"/>
          </w:rPr>
          <w:delText xml:space="preserve">Even </w:delText>
        </w:r>
      </w:del>
      <w:ins w:id="151" w:author="Cliff Mass" w:date="2017-03-20T16:55:00Z">
        <w:r w:rsidR="000F1768">
          <w:rPr>
            <w:rFonts w:ascii="Times New Roman" w:eastAsia="Times New Roman" w:hAnsi="Times New Roman" w:cs="Times New Roman"/>
            <w:sz w:val="24"/>
            <w:szCs w:val="24"/>
          </w:rPr>
          <w:t xml:space="preserve">Thus, even </w:t>
        </w:r>
      </w:ins>
      <w:r>
        <w:rPr>
          <w:rFonts w:ascii="Times New Roman" w:eastAsia="Times New Roman" w:hAnsi="Times New Roman" w:cs="Times New Roman"/>
          <w:sz w:val="24"/>
          <w:szCs w:val="24"/>
        </w:rPr>
        <w:t>with a precise location</w:t>
      </w:r>
      <w:ins w:id="152" w:author="Cliff Mass" w:date="2017-03-20T16:55:00Z">
        <w:r w:rsidR="000F1768">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the ground elevation estimate can deviate substantially from the true elevation of a smartphone. Most dwellings are built on foundations which can be a foot to several feet above ground level. In urban and suburban areas phone </w:t>
      </w:r>
      <w:r w:rsidR="0043106B">
        <w:rPr>
          <w:rFonts w:ascii="Times New Roman" w:eastAsia="Times New Roman" w:hAnsi="Times New Roman" w:cs="Times New Roman"/>
          <w:sz w:val="24"/>
          <w:szCs w:val="24"/>
        </w:rPr>
        <w:t>elevations,</w:t>
      </w:r>
      <w:r>
        <w:rPr>
          <w:rFonts w:ascii="Times New Roman" w:eastAsia="Times New Roman" w:hAnsi="Times New Roman" w:cs="Times New Roman"/>
          <w:sz w:val="24"/>
          <w:szCs w:val="24"/>
        </w:rPr>
        <w:t xml:space="preserve"> can deviate tens to hundreds of meters in multi-story buildings, high rises, and underground rail stations. These deviations are </w:t>
      </w:r>
      <w:del w:id="153" w:author="Cliff Mass" w:date="2017-03-20T16:56:00Z">
        <w:r w:rsidDel="000E18C8">
          <w:rPr>
            <w:rFonts w:ascii="Times New Roman" w:eastAsia="Times New Roman" w:hAnsi="Times New Roman" w:cs="Times New Roman"/>
            <w:sz w:val="24"/>
            <w:szCs w:val="24"/>
          </w:rPr>
          <w:delText xml:space="preserve">qualified </w:delText>
        </w:r>
      </w:del>
      <w:ins w:id="154" w:author="Cliff Mass" w:date="2017-03-20T16:56:00Z">
        <w:r w:rsidR="000E18C8">
          <w:rPr>
            <w:rFonts w:ascii="Times New Roman" w:eastAsia="Times New Roman" w:hAnsi="Times New Roman" w:cs="Times New Roman"/>
            <w:sz w:val="24"/>
            <w:szCs w:val="24"/>
          </w:rPr>
          <w:t xml:space="preserve">quantified </w:t>
        </w:r>
      </w:ins>
      <w:r>
        <w:rPr>
          <w:rFonts w:ascii="Times New Roman" w:eastAsia="Times New Roman" w:hAnsi="Times New Roman" w:cs="Times New Roman"/>
          <w:sz w:val="24"/>
          <w:szCs w:val="24"/>
        </w:rPr>
        <w:t>by the in-app QC framework as an additional component of observational uncertainty. To quantify this added vertical uncertainty an estimate of the true altimeter setting is retrieved from surrounding, bias corrected, MESONET and METAR observations, retrieved from the Meteorological Assimila</w:t>
      </w:r>
      <w:r w:rsidR="00C77A73">
        <w:rPr>
          <w:rFonts w:ascii="Times New Roman" w:eastAsia="Times New Roman" w:hAnsi="Times New Roman" w:cs="Times New Roman"/>
          <w:sz w:val="24"/>
          <w:szCs w:val="24"/>
        </w:rPr>
        <w:t>tion Data Ingest System (MADIS) (Miller et al., 2005)</w:t>
      </w:r>
      <w:ins w:id="155" w:author="Cliff Mass" w:date="2017-03-20T16:56:00Z">
        <w:r w:rsidR="000E18C8">
          <w:rPr>
            <w:rFonts w:ascii="Times New Roman" w:eastAsia="Times New Roman" w:hAnsi="Times New Roman" w:cs="Times New Roman"/>
            <w:sz w:val="24"/>
            <w:szCs w:val="24"/>
          </w:rPr>
          <w:t>.  **and then what??*</w:t>
        </w:r>
      </w:ins>
      <w:del w:id="156" w:author="Cliff Mass" w:date="2017-03-20T16:56:00Z">
        <w:r w:rsidDel="000E18C8">
          <w:rPr>
            <w:rFonts w:ascii="Times New Roman" w:eastAsia="Times New Roman" w:hAnsi="Times New Roman" w:cs="Times New Roman"/>
            <w:sz w:val="24"/>
            <w:szCs w:val="24"/>
          </w:rPr>
          <w:delText xml:space="preserve"> </w:delText>
        </w:r>
      </w:del>
    </w:p>
    <w:p w14:paraId="44242BC4" w14:textId="77777777" w:rsidR="00082646" w:rsidRDefault="00632D74">
      <w:pPr>
        <w:spacing w:after="20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MADIS observations are bias-corrected using two-months of gridded altimeter analysis produced by computing thin-plate spline radial basis functions (Duchon, 1976) from point METAR observations. To interpolate bias-corrected altimeter observ</w:t>
      </w:r>
      <w:r w:rsidR="003042A3">
        <w:rPr>
          <w:rFonts w:ascii="Times New Roman" w:eastAsia="Times New Roman" w:hAnsi="Times New Roman" w:cs="Times New Roman"/>
          <w:sz w:val="24"/>
          <w:szCs w:val="24"/>
        </w:rPr>
        <w:t xml:space="preserve">ations to a smartphone location, </w:t>
      </w:r>
      <w:r>
        <w:rPr>
          <w:rFonts w:ascii="Times New Roman" w:eastAsia="Times New Roman" w:hAnsi="Times New Roman" w:cs="Times New Roman"/>
          <w:sz w:val="24"/>
          <w:szCs w:val="24"/>
        </w:rPr>
        <w:t xml:space="preserve">an optimum interpolation (OI) scheme was developed. Nearby MADIS observations are placed into four quadrants spanning the four cardinal directions around the smartphone location. The nearest two observations, in each quadrant, are retained for OI. The OI is only performed if at least three quadrants contain observations within 300 km of the SPO. This is to ensure that the </w:t>
      </w:r>
      <w:r>
        <w:rPr>
          <w:rFonts w:ascii="Times New Roman" w:eastAsia="Times New Roman" w:hAnsi="Times New Roman" w:cs="Times New Roman"/>
          <w:sz w:val="24"/>
          <w:szCs w:val="24"/>
        </w:rPr>
        <w:lastRenderedPageBreak/>
        <w:t xml:space="preserve">OI interpolant will be representative and not spatially biased. A piecewise cubic spline is used to temporally interpolate MADIS observations to the time of the SPO. An inverse distance weighting (IDW) technique is then employed to spatially interpolate nearby MADIS observations to the location of the SPO. Cross-validation is used to estimate an appropriate power factor for IDW and jackknifing is performed to estimate the uncertainty of the synthetic MADIS observation at the location of the SPO. The difference between this synthetic observation and the SPO is defined as phone bias and archived for later post-processing. </w:t>
      </w:r>
    </w:p>
    <w:p w14:paraId="3AAFCB88" w14:textId="77777777" w:rsidR="00082646" w:rsidRDefault="00632D74" w:rsidP="00F45DD6">
      <w:pPr>
        <w:spacing w:before="240" w:line="480" w:lineRule="auto"/>
        <w:outlineLvl w:val="0"/>
        <w:rPr>
          <w:rFonts w:ascii="Times New Roman" w:eastAsia="Times New Roman" w:hAnsi="Times New Roman" w:cs="Times New Roman"/>
        </w:rPr>
      </w:pPr>
      <w:r>
        <w:rPr>
          <w:rFonts w:ascii="Times New Roman" w:eastAsia="Times New Roman" w:hAnsi="Times New Roman" w:cs="Times New Roman"/>
          <w:i/>
          <w:sz w:val="24"/>
          <w:szCs w:val="24"/>
        </w:rPr>
        <w:t xml:space="preserve">2.1.5 Pressure Change QC  </w:t>
      </w:r>
    </w:p>
    <w:p w14:paraId="051FE545" w14:textId="77777777"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previous studies, such as </w:t>
      </w:r>
      <w:r w:rsidR="00C77A73">
        <w:rPr>
          <w:rFonts w:ascii="Times New Roman" w:eastAsia="Times New Roman" w:hAnsi="Times New Roman" w:cs="Times New Roman"/>
          <w:sz w:val="24"/>
          <w:szCs w:val="24"/>
        </w:rPr>
        <w:t>Madaus</w:t>
      </w:r>
      <w:r>
        <w:rPr>
          <w:rFonts w:ascii="Times New Roman" w:eastAsia="Times New Roman" w:hAnsi="Times New Roman" w:cs="Times New Roman"/>
          <w:sz w:val="24"/>
          <w:szCs w:val="24"/>
        </w:rPr>
        <w:t xml:space="preserve"> and M</w:t>
      </w:r>
      <w:r w:rsidR="00C77A73">
        <w:rPr>
          <w:rFonts w:ascii="Times New Roman" w:eastAsia="Times New Roman" w:hAnsi="Times New Roman" w:cs="Times New Roman"/>
          <w:sz w:val="24"/>
          <w:szCs w:val="24"/>
        </w:rPr>
        <w:t>ass (2017</w:t>
      </w:r>
      <w:r>
        <w:rPr>
          <w:rFonts w:ascii="Times New Roman" w:eastAsia="Times New Roman" w:hAnsi="Times New Roman" w:cs="Times New Roman"/>
          <w:sz w:val="24"/>
          <w:szCs w:val="24"/>
        </w:rPr>
        <w:t xml:space="preserve">), pressure change was computed during post-processing. Observations with the same unique identifier, separated in time by a given time interval, and within thirteen meters of each other, were used to compute pressure change. With these requirements in place only a small fraction of phones contributed pressure change observations. No consideration to location accuracy, elevation variance, and phone movement was given since such information was not provided by previous SPO providers.  </w:t>
      </w:r>
    </w:p>
    <w:p w14:paraId="33AB38C5" w14:textId="77777777" w:rsidR="00B5555E" w:rsidRPr="0043106B" w:rsidRDefault="00632D74" w:rsidP="0043106B">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To improve the quality of smartphone pressure change observations (SPCOs) sensor data from auxiliary environmental and motion sensors such as the accelerometer and photodetector (light sensor) are retrieved. Illuminance, significant motion detection, pressure noise, location (lat</w:t>
      </w:r>
      <w:r w:rsidR="005B15F2">
        <w:rPr>
          <w:rFonts w:ascii="Times New Roman" w:eastAsia="Times New Roman" w:hAnsi="Times New Roman" w:cs="Times New Roman"/>
          <w:sz w:val="24"/>
          <w:szCs w:val="24"/>
        </w:rPr>
        <w:t>itude/longitude)</w:t>
      </w:r>
      <w:r>
        <w:rPr>
          <w:rFonts w:ascii="Times New Roman" w:eastAsia="Times New Roman" w:hAnsi="Times New Roman" w:cs="Times New Roman"/>
          <w:sz w:val="24"/>
          <w:szCs w:val="24"/>
        </w:rPr>
        <w:t>, location accuracy, and GPS speed are used to estimate the probability that a smartphone moved a distance exceeding a set threshold defined by the terrain variance and location accuracy. In region</w:t>
      </w:r>
      <w:r w:rsidR="003042A3">
        <w:rPr>
          <w:rFonts w:ascii="Times New Roman" w:eastAsia="Times New Roman" w:hAnsi="Times New Roman" w:cs="Times New Roman"/>
          <w:sz w:val="24"/>
          <w:szCs w:val="24"/>
        </w:rPr>
        <w:t xml:space="preserve">s with minimal terrain variance, </w:t>
      </w:r>
      <w:r>
        <w:rPr>
          <w:rFonts w:ascii="Times New Roman" w:eastAsia="Times New Roman" w:hAnsi="Times New Roman" w:cs="Times New Roman"/>
          <w:sz w:val="24"/>
          <w:szCs w:val="24"/>
        </w:rPr>
        <w:t xml:space="preserve">smartphones were allowed up to ninety meters of movement between observations. By retrieving additional sensor-data in-app, </w:t>
      </w:r>
      <w:r w:rsidR="009E71EF">
        <w:rPr>
          <w:rFonts w:ascii="Times New Roman" w:hAnsi="Times New Roman" w:cs="Times New Roman"/>
          <w:noProof/>
        </w:rPr>
        <w:lastRenderedPageBreak/>
        <mc:AlternateContent>
          <mc:Choice Requires="wpg">
            <w:drawing>
              <wp:anchor distT="0" distB="0" distL="114300" distR="114300" simplePos="0" relativeHeight="251565568" behindDoc="1" locked="0" layoutInCell="1" allowOverlap="1" wp14:anchorId="0F2CD2B6" wp14:editId="459C3D00">
                <wp:simplePos x="0" y="0"/>
                <wp:positionH relativeFrom="margin">
                  <wp:align>right</wp:align>
                </wp:positionH>
                <wp:positionV relativeFrom="paragraph">
                  <wp:posOffset>774700</wp:posOffset>
                </wp:positionV>
                <wp:extent cx="5943600" cy="3420745"/>
                <wp:effectExtent l="0" t="0" r="0" b="8255"/>
                <wp:wrapTight wrapText="bothSides">
                  <wp:wrapPolygon edited="0">
                    <wp:start x="0" y="0"/>
                    <wp:lineTo x="0" y="21532"/>
                    <wp:lineTo x="21531" y="21532"/>
                    <wp:lineTo x="21531"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5943600" cy="3420745"/>
                          <a:chOff x="0" y="0"/>
                          <a:chExt cx="5943600" cy="3420745"/>
                        </a:xfrm>
                      </wpg:grpSpPr>
                      <pic:pic xmlns:pic="http://schemas.openxmlformats.org/drawingml/2006/picture">
                        <pic:nvPicPr>
                          <pic:cNvPr id="2" name="image06.png"/>
                          <pic:cNvPicPr/>
                        </pic:nvPicPr>
                        <pic:blipFill>
                          <a:blip r:embed="rId15"/>
                          <a:srcRect/>
                          <a:stretch>
                            <a:fillRect/>
                          </a:stretch>
                        </pic:blipFill>
                        <pic:spPr>
                          <a:xfrm>
                            <a:off x="0" y="0"/>
                            <a:ext cx="5943600" cy="2882900"/>
                          </a:xfrm>
                          <a:prstGeom prst="rect">
                            <a:avLst/>
                          </a:prstGeom>
                          <a:ln/>
                        </pic:spPr>
                      </pic:pic>
                      <wps:wsp>
                        <wps:cNvPr id="13" name="Text Box 13"/>
                        <wps:cNvSpPr txBox="1"/>
                        <wps:spPr>
                          <a:xfrm>
                            <a:off x="0" y="2943225"/>
                            <a:ext cx="5943600" cy="477520"/>
                          </a:xfrm>
                          <a:prstGeom prst="rect">
                            <a:avLst/>
                          </a:prstGeom>
                          <a:solidFill>
                            <a:prstClr val="white"/>
                          </a:solidFill>
                          <a:ln>
                            <a:noFill/>
                          </a:ln>
                        </wps:spPr>
                        <wps:txbx>
                          <w:txbxContent>
                            <w:p w14:paraId="7ED8D012" w14:textId="77777777" w:rsidR="00191A3D" w:rsidRPr="00991E88" w:rsidRDefault="00191A3D" w:rsidP="00B5555E">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 xml:space="preserve">Figure </w:t>
                              </w:r>
                              <w:r w:rsidRPr="00991E88">
                                <w:rPr>
                                  <w:rFonts w:ascii="Times New Roman" w:hAnsi="Times New Roman" w:cs="Times New Roman"/>
                                  <w:i w:val="0"/>
                                  <w:color w:val="auto"/>
                                  <w:sz w:val="24"/>
                                  <w:szCs w:val="24"/>
                                </w:rPr>
                                <w:fldChar w:fldCharType="begin"/>
                              </w:r>
                              <w:r w:rsidRPr="00991E88">
                                <w:rPr>
                                  <w:rFonts w:ascii="Times New Roman" w:hAnsi="Times New Roman" w:cs="Times New Roman"/>
                                  <w:i w:val="0"/>
                                  <w:color w:val="auto"/>
                                  <w:sz w:val="24"/>
                                  <w:szCs w:val="24"/>
                                </w:rPr>
                                <w:instrText xml:space="preserve"> SEQ Figure \* ARABIC </w:instrText>
                              </w:r>
                              <w:r w:rsidRPr="00991E88">
                                <w:rPr>
                                  <w:rFonts w:ascii="Times New Roman" w:hAnsi="Times New Roman" w:cs="Times New Roman"/>
                                  <w:i w:val="0"/>
                                  <w:color w:val="auto"/>
                                  <w:sz w:val="24"/>
                                  <w:szCs w:val="24"/>
                                </w:rPr>
                                <w:fldChar w:fldCharType="separate"/>
                              </w:r>
                              <w:r>
                                <w:rPr>
                                  <w:rFonts w:ascii="Times New Roman" w:hAnsi="Times New Roman" w:cs="Times New Roman"/>
                                  <w:i w:val="0"/>
                                  <w:noProof/>
                                  <w:color w:val="auto"/>
                                  <w:sz w:val="24"/>
                                  <w:szCs w:val="24"/>
                                </w:rPr>
                                <w:t>3</w:t>
                              </w:r>
                              <w:r w:rsidRPr="00991E88">
                                <w:rPr>
                                  <w:rFonts w:ascii="Times New Roman" w:hAnsi="Times New Roman" w:cs="Times New Roman"/>
                                  <w:i w:val="0"/>
                                  <w:noProof/>
                                  <w:color w:val="auto"/>
                                  <w:sz w:val="24"/>
                                  <w:szCs w:val="24"/>
                                </w:rPr>
                                <w:fldChar w:fldCharType="end"/>
                              </w:r>
                              <w:r w:rsidRPr="00991E88">
                                <w:rPr>
                                  <w:rFonts w:ascii="Times New Roman" w:hAnsi="Times New Roman" w:cs="Times New Roman"/>
                                  <w:i w:val="0"/>
                                  <w:color w:val="auto"/>
                                  <w:sz w:val="24"/>
                                  <w:szCs w:val="24"/>
                                </w:rPr>
                                <w:t xml:space="preserve">: Time series of the percentage of </w:t>
                              </w:r>
                              <w:r w:rsidRPr="00991E88">
                                <w:rPr>
                                  <w:rFonts w:ascii="Times New Roman" w:hAnsi="Times New Roman" w:cs="Times New Roman"/>
                                  <w:color w:val="auto"/>
                                  <w:sz w:val="24"/>
                                  <w:szCs w:val="24"/>
                                </w:rPr>
                                <w:t>uWx</w:t>
                              </w:r>
                              <w:r w:rsidRPr="00991E88">
                                <w:rPr>
                                  <w:rFonts w:ascii="Times New Roman" w:hAnsi="Times New Roman" w:cs="Times New Roman"/>
                                  <w:i w:val="0"/>
                                  <w:color w:val="auto"/>
                                  <w:sz w:val="24"/>
                                  <w:szCs w:val="24"/>
                                </w:rPr>
                                <w:t xml:space="preserve"> smartphones contributing pressure change observations.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F2CD2B6" id="Group 18" o:spid="_x0000_s1032" style="position:absolute;margin-left:416.8pt;margin-top:61pt;width:468pt;height:269.35pt;z-index:-251750912;mso-position-horizontal:right;mso-position-horizontal-relative:margin;mso-height-relative:margin" coordsize="5943600,342074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">
                <v:shape id="image06.png" o:spid="_x0000_s1033" type="#_x0000_t75" style="position:absolute;width:5943600;height:288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Y&#10;96zCAAAA2gAAAA8AAABkcnMvZG93bnJldi54bWxEj0GLwjAUhO8L/ofwBG/bVA9l7TaKCIpelHWr&#10;4O3RPNti81KaqPXfm4UFj8PMfMNk89404k6dqy0rGEcxCOLC6ppLBfnv6vMLhPPIGhvLpOBJDuaz&#10;wUeGqbYP/qH7wZciQNilqKDyvk2ldEVFBl1kW+LgXWxn0AfZlVJ3+Ahw08hJHCfSYM1hocKWlhUV&#10;18PNKPDJs9m156I/njZ1QvnxtJ9u10qNhv3iG4Sn3r/D/+2NVjCBvyvhBsjZ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2PeswgAAANoAAAAPAAAAAAAAAAAAAAAAAJwCAABk&#10;cnMvZG93bnJldi54bWxQSwUGAAAAAAQABAD3AAAAiwMAAAAA&#10;">
                  <v:imagedata r:id="rId16" o:title=""/>
                </v:shape>
                <v:shape id="Text Box 13" o:spid="_x0000_s1034" type="#_x0000_t202" style="position:absolute;top:2943225;width:5943600;height:477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owWxwwAA&#10;ANsAAAAPAAAAZHJzL2Rvd25yZXYueG1sRE9NawIxEL0X+h/CFLwUzbaKyGoUkRa0F+nWi7dhM25W&#10;N5Mlyer675tCwds83ucsVr1txJV8qB0reBtlIIhLp2uuFBx+PoczECEia2wck4I7BVgtn58WmGt3&#10;42+6FrESKYRDjgpMjG0uZSgNWQwj1xIn7uS8xZigr6T2eEvhtpHvWTaVFmtODQZb2hgqL0VnFewn&#10;x7157U4fX+vJ2O8O3WZ6rgqlBi/9eg4iUh8f4n/3Vqf5Y/j7JR0gl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owWxwwAAANsAAAAPAAAAAAAAAAAAAAAAAJcCAABkcnMvZG93&#10;bnJldi54bWxQSwUGAAAAAAQABAD1AAAAhwMAAAAA&#10;" stroked="f">
                  <v:textbox style="mso-fit-shape-to-text:t" inset="0,0,0,0">
                    <w:txbxContent>
                      <w:p w14:paraId="7ED8D012" w14:textId="77777777" w:rsidR="00191A3D" w:rsidRPr="00991E88" w:rsidRDefault="00191A3D" w:rsidP="00B5555E">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 xml:space="preserve">Figure </w:t>
                        </w:r>
                        <w:r w:rsidRPr="00991E88">
                          <w:rPr>
                            <w:rFonts w:ascii="Times New Roman" w:hAnsi="Times New Roman" w:cs="Times New Roman"/>
                            <w:i w:val="0"/>
                            <w:color w:val="auto"/>
                            <w:sz w:val="24"/>
                            <w:szCs w:val="24"/>
                          </w:rPr>
                          <w:fldChar w:fldCharType="begin"/>
                        </w:r>
                        <w:r w:rsidRPr="00991E88">
                          <w:rPr>
                            <w:rFonts w:ascii="Times New Roman" w:hAnsi="Times New Roman" w:cs="Times New Roman"/>
                            <w:i w:val="0"/>
                            <w:color w:val="auto"/>
                            <w:sz w:val="24"/>
                            <w:szCs w:val="24"/>
                          </w:rPr>
                          <w:instrText xml:space="preserve"> SEQ Figure \* ARABIC </w:instrText>
                        </w:r>
                        <w:r w:rsidRPr="00991E88">
                          <w:rPr>
                            <w:rFonts w:ascii="Times New Roman" w:hAnsi="Times New Roman" w:cs="Times New Roman"/>
                            <w:i w:val="0"/>
                            <w:color w:val="auto"/>
                            <w:sz w:val="24"/>
                            <w:szCs w:val="24"/>
                          </w:rPr>
                          <w:fldChar w:fldCharType="separate"/>
                        </w:r>
                        <w:r>
                          <w:rPr>
                            <w:rFonts w:ascii="Times New Roman" w:hAnsi="Times New Roman" w:cs="Times New Roman"/>
                            <w:i w:val="0"/>
                            <w:noProof/>
                            <w:color w:val="auto"/>
                            <w:sz w:val="24"/>
                            <w:szCs w:val="24"/>
                          </w:rPr>
                          <w:t>3</w:t>
                        </w:r>
                        <w:r w:rsidRPr="00991E88">
                          <w:rPr>
                            <w:rFonts w:ascii="Times New Roman" w:hAnsi="Times New Roman" w:cs="Times New Roman"/>
                            <w:i w:val="0"/>
                            <w:noProof/>
                            <w:color w:val="auto"/>
                            <w:sz w:val="24"/>
                            <w:szCs w:val="24"/>
                          </w:rPr>
                          <w:fldChar w:fldCharType="end"/>
                        </w:r>
                        <w:r w:rsidRPr="00991E88">
                          <w:rPr>
                            <w:rFonts w:ascii="Times New Roman" w:hAnsi="Times New Roman" w:cs="Times New Roman"/>
                            <w:i w:val="0"/>
                            <w:color w:val="auto"/>
                            <w:sz w:val="24"/>
                            <w:szCs w:val="24"/>
                          </w:rPr>
                          <w:t xml:space="preserve">: Time series of the percentage of </w:t>
                        </w:r>
                        <w:r w:rsidRPr="00991E88">
                          <w:rPr>
                            <w:rFonts w:ascii="Times New Roman" w:hAnsi="Times New Roman" w:cs="Times New Roman"/>
                            <w:color w:val="auto"/>
                            <w:sz w:val="24"/>
                            <w:szCs w:val="24"/>
                          </w:rPr>
                          <w:t>uWx</w:t>
                        </w:r>
                        <w:r w:rsidRPr="00991E88">
                          <w:rPr>
                            <w:rFonts w:ascii="Times New Roman" w:hAnsi="Times New Roman" w:cs="Times New Roman"/>
                            <w:i w:val="0"/>
                            <w:color w:val="auto"/>
                            <w:sz w:val="24"/>
                            <w:szCs w:val="24"/>
                          </w:rPr>
                          <w:t xml:space="preserve"> smartphones contributing pressure change observations.</w:t>
                        </w:r>
                      </w:p>
                    </w:txbxContent>
                  </v:textbox>
                </v:shape>
                <w10:wrap type="tight" anchorx="margin"/>
              </v:group>
            </w:pict>
          </mc:Fallback>
        </mc:AlternateContent>
      </w:r>
      <w:r>
        <w:rPr>
          <w:rFonts w:ascii="Times New Roman" w:eastAsia="Times New Roman" w:hAnsi="Times New Roman" w:cs="Times New Roman"/>
          <w:sz w:val="24"/>
          <w:szCs w:val="24"/>
        </w:rPr>
        <w:t>the QC framework was able to retrieve frequent SPCOs from</w:t>
      </w:r>
      <w:r w:rsidR="00E90E1D">
        <w:rPr>
          <w:rFonts w:ascii="Times New Roman" w:eastAsia="Times New Roman" w:hAnsi="Times New Roman" w:cs="Times New Roman"/>
          <w:sz w:val="24"/>
          <w:szCs w:val="24"/>
        </w:rPr>
        <w:t xml:space="preserve"> over 90% of smartphones (Fig.</w:t>
      </w:r>
      <w:r>
        <w:rPr>
          <w:rFonts w:ascii="Times New Roman" w:eastAsia="Times New Roman" w:hAnsi="Times New Roman" w:cs="Times New Roman"/>
          <w:sz w:val="24"/>
          <w:szCs w:val="24"/>
        </w:rPr>
        <w:t xml:space="preserve"> 3). </w:t>
      </w:r>
    </w:p>
    <w:p w14:paraId="4AADB9F4" w14:textId="77777777" w:rsidR="00082646" w:rsidRPr="0043106B" w:rsidRDefault="00632D74" w:rsidP="0043106B">
      <w:pPr>
        <w:spacing w:before="240" w:after="240"/>
        <w:rPr>
          <w:rFonts w:ascii="Times New Roman" w:eastAsia="Times New Roman" w:hAnsi="Times New Roman" w:cs="Times New Roman"/>
        </w:rPr>
      </w:pPr>
      <w:r>
        <w:rPr>
          <w:rFonts w:ascii="Times New Roman" w:eastAsia="Times New Roman" w:hAnsi="Times New Roman" w:cs="Times New Roman"/>
          <w:b/>
          <w:i/>
          <w:sz w:val="24"/>
          <w:szCs w:val="24"/>
        </w:rPr>
        <w:t xml:space="preserve">2.2)  </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 xml:space="preserve">Pressure Retrieval Procedure </w:t>
      </w:r>
    </w:p>
    <w:p w14:paraId="05C39E0F" w14:textId="77777777" w:rsidR="00082646" w:rsidRDefault="00632D74">
      <w:pPr>
        <w:spacing w:after="20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the motivations behind developing the pressure collection app,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was to define the best practices for mobile pressure collection. Extensive testing was performed with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to achieve a balance between power consumption, observation frequency, and measurement accuracy. The following procedures are the final product of these tests.    </w:t>
      </w:r>
    </w:p>
    <w:p w14:paraId="3C9365D0" w14:textId="77777777" w:rsidR="00082646" w:rsidRDefault="00632D74">
      <w:pPr>
        <w:numPr>
          <w:ilvl w:val="0"/>
          <w:numId w:val="2"/>
        </w:numPr>
        <w:spacing w:line="48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android background service is initiated on the smartphone triggering the collection and submission of pressure data. The user-adjustable frequency of this service, varies from 5 - 60 minutes and is initially determined by the battery capacity of the smartphone. </w:t>
      </w:r>
    </w:p>
    <w:p w14:paraId="7DB5B786" w14:textId="77777777" w:rsidR="00082646" w:rsidRDefault="00632D74">
      <w:pPr>
        <w:numPr>
          <w:ilvl w:val="0"/>
          <w:numId w:val="2"/>
        </w:numPr>
        <w:spacing w:line="48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 barometer, light sensor, significant-motion sensor (if available), and temperature sensor (if available) are activated and allowed to spin-up for 10-15 seconds to avoid the influence of dynamic lag.</w:t>
      </w:r>
    </w:p>
    <w:p w14:paraId="3F4E7D26" w14:textId="77777777" w:rsidR="00082646" w:rsidRDefault="00632D74">
      <w:pPr>
        <w:numPr>
          <w:ilvl w:val="0"/>
          <w:numId w:val="2"/>
        </w:numPr>
        <w:spacing w:line="48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GPS receiver is powered on and set to high-accuracy mode (if permissible). Location </w:t>
      </w:r>
      <w:r>
        <w:rPr>
          <w:rFonts w:ascii="Times New Roman" w:eastAsia="Times New Roman" w:hAnsi="Times New Roman" w:cs="Times New Roman"/>
          <w:sz w:val="24"/>
          <w:szCs w:val="24"/>
        </w:rPr>
        <w:lastRenderedPageBreak/>
        <w:t xml:space="preserve">retrieval is aided by utilizing nearby Wi-Fi networks (if available) and the cellular network, in conjunction with the GPS.  A maximum of two location updates are retrieved to improve location accuracy. To conserve power consumption, only one location update is retrieved if the phone’s position has moved less than sixty meters from the location of the last observation. </w:t>
      </w:r>
    </w:p>
    <w:p w14:paraId="4124032E" w14:textId="77777777" w:rsidR="00082646" w:rsidRDefault="00632D74">
      <w:pPr>
        <w:numPr>
          <w:ilvl w:val="0"/>
          <w:numId w:val="2"/>
        </w:numPr>
        <w:spacing w:line="48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Sensor measurements are processed and pressure along with a plethora of other statistics (diagnostics like GPS speed, accuracy, etc) are submitted to the app server. The server returns the elevation and elevation uncertainty at the location of the phone. This information is used to compute phone altimeter setting. </w:t>
      </w:r>
    </w:p>
    <w:p w14:paraId="1D9AD687" w14:textId="77777777" w:rsidR="00082646" w:rsidRDefault="00632D74">
      <w:pPr>
        <w:numPr>
          <w:ilvl w:val="0"/>
          <w:numId w:val="2"/>
        </w:numPr>
        <w:spacing w:line="48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minute, 30 minute, 1 hour, 3 hour, 6 hour, and 12 hour pressure change observations are computed by examining prior observations to determine if they fall in one of the aforementioned time windows. If so, the current and prior observation are evaluated by the in-app QC framework to determine whether the current observation was taken at the location of the prior observation. </w:t>
      </w:r>
    </w:p>
    <w:p w14:paraId="5824B236" w14:textId="77777777" w:rsidR="009E71EF" w:rsidRPr="009E71EF" w:rsidRDefault="00632D74" w:rsidP="009E71EF">
      <w:pPr>
        <w:numPr>
          <w:ilvl w:val="0"/>
          <w:numId w:val="2"/>
        </w:numPr>
        <w:spacing w:line="480" w:lineRule="auto"/>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If location accuracy was sufficient (&lt; 60 meters), observational data retrieved over an hour prior are uploaded for bias estimation. By this time, nearby MADIS observations are available allowing for the computation of a synthetic altimeter observation at the phone’s prior location. The difference between the phone altimeter setting and the synthetic observation is defined as the phon</w:t>
      </w:r>
      <w:r w:rsidRPr="009E71EF">
        <w:rPr>
          <w:rFonts w:ascii="Times New Roman" w:eastAsia="Times New Roman" w:hAnsi="Times New Roman" w:cs="Times New Roman"/>
          <w:sz w:val="24"/>
          <w:szCs w:val="24"/>
        </w:rPr>
        <w:t>e bias.</w:t>
      </w:r>
    </w:p>
    <w:p w14:paraId="12D5B22A" w14:textId="77777777" w:rsidR="00082646" w:rsidRDefault="00632D74" w:rsidP="0043106B">
      <w:pPr>
        <w:spacing w:before="240"/>
        <w:rPr>
          <w:rFonts w:ascii="Times New Roman" w:eastAsia="Times New Roman" w:hAnsi="Times New Roman" w:cs="Times New Roman"/>
        </w:rPr>
      </w:pPr>
      <w:r>
        <w:rPr>
          <w:rFonts w:ascii="Times New Roman" w:eastAsia="Times New Roman" w:hAnsi="Times New Roman" w:cs="Times New Roman"/>
          <w:b/>
          <w:i/>
          <w:sz w:val="24"/>
          <w:szCs w:val="24"/>
        </w:rPr>
        <w:t xml:space="preserve">2.3)  </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App Summary and Current Status</w:t>
      </w:r>
    </w:p>
    <w:p w14:paraId="2B20A1FE" w14:textId="77777777" w:rsidR="00082646" w:rsidRDefault="00082646">
      <w:pPr>
        <w:rPr>
          <w:rFonts w:ascii="Times New Roman" w:eastAsia="Times New Roman" w:hAnsi="Times New Roman" w:cs="Times New Roman"/>
        </w:rPr>
      </w:pPr>
    </w:p>
    <w:p w14:paraId="1DF3519C" w14:textId="77777777" w:rsidR="00082646" w:rsidRDefault="003042A3">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of January </w:t>
      </w:r>
      <w:r w:rsidR="00632D74">
        <w:rPr>
          <w:rFonts w:ascii="Times New Roman" w:eastAsia="Times New Roman" w:hAnsi="Times New Roman" w:cs="Times New Roman"/>
          <w:sz w:val="24"/>
          <w:szCs w:val="24"/>
        </w:rPr>
        <w:t>2017</w:t>
      </w:r>
      <w:r>
        <w:rPr>
          <w:rFonts w:ascii="Times New Roman" w:eastAsia="Times New Roman" w:hAnsi="Times New Roman" w:cs="Times New Roman"/>
          <w:sz w:val="24"/>
          <w:szCs w:val="24"/>
        </w:rPr>
        <w:t>,</w:t>
      </w:r>
      <w:r w:rsidR="00632D74">
        <w:rPr>
          <w:rFonts w:ascii="Times New Roman" w:eastAsia="Times New Roman" w:hAnsi="Times New Roman" w:cs="Times New Roman"/>
          <w:sz w:val="24"/>
          <w:szCs w:val="24"/>
        </w:rPr>
        <w:t xml:space="preserve"> the pressure collection app,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has been downloaded over 5000 times. 3800 users actively use the app. Approximately, 1900 users actively contribute pressure observations. The large discrepancy between the number of active users and the number of users </w:t>
      </w:r>
      <w:r w:rsidR="00632D74">
        <w:rPr>
          <w:rFonts w:ascii="Times New Roman" w:eastAsia="Times New Roman" w:hAnsi="Times New Roman" w:cs="Times New Roman"/>
          <w:sz w:val="24"/>
          <w:szCs w:val="24"/>
        </w:rPr>
        <w:lastRenderedPageBreak/>
        <w:t xml:space="preserve">contributing pressures is in part due to the fact that any phone can download the app, regardless of whether it contains a barometer or not. </w:t>
      </w:r>
    </w:p>
    <w:p w14:paraId="1A8E9A53" w14:textId="77777777"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the background service that retrieves pressure is run at pseudorandom intervals,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collects pressures continuously. On average, ten observations are retrieved every eight seconds. Hourly retrieval rates vary from 3500-4000 observations per hour. During National Weather Service issued severe weather watches/ warnings </w:t>
      </w:r>
      <w:r>
        <w:rPr>
          <w:rFonts w:ascii="Times New Roman" w:eastAsia="Times New Roman" w:hAnsi="Times New Roman" w:cs="Times New Roman"/>
          <w:i/>
          <w:sz w:val="24"/>
          <w:szCs w:val="24"/>
        </w:rPr>
        <w:t xml:space="preserve">uWx </w:t>
      </w:r>
      <w:r>
        <w:rPr>
          <w:rFonts w:ascii="Times New Roman" w:eastAsia="Times New Roman" w:hAnsi="Times New Roman" w:cs="Times New Roman"/>
          <w:sz w:val="24"/>
          <w:szCs w:val="24"/>
        </w:rPr>
        <w:t xml:space="preserve">doubles the pressure collection frequency allowing for hourly retrieval rates to approach 8000 observations per hour. </w:t>
      </w:r>
    </w:p>
    <w:p w14:paraId="6BC33505" w14:textId="77777777"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key reason for the success of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has been its limited power consumption and minimal economic cost. On a typical android device the power draw from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averages around 20 milliamps (mA), but can range from 5- 40 mA depending on the frequency of pressure collection and app use. The average android device has a battery capacity of </w:t>
      </w:r>
      <m:oMath>
        <m:r>
          <w:rPr>
            <w:rFonts w:ascii="Cambria" w:eastAsia="Cambria" w:hAnsi="Cambria" w:cs="Cambria"/>
            <w:sz w:val="24"/>
            <w:szCs w:val="24"/>
          </w:rPr>
          <m:t>∼2800</m:t>
        </m:r>
      </m:oMath>
      <w:r>
        <w:rPr>
          <w:rFonts w:ascii="Times New Roman" w:eastAsia="Times New Roman" w:hAnsi="Times New Roman" w:cs="Times New Roman"/>
          <w:sz w:val="24"/>
          <w:szCs w:val="24"/>
        </w:rPr>
        <w:t xml:space="preserve">mA. Thus, it would take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alone, approximately 140 hours (5 days 20 hours) to drain a typical android battery.  By comparison, a background music player app, like the VideoLan Client (VLC) app, can consume 150-200 mA on a typical android. The modest power footprint of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demonstrates the viability of sub-hourly retrieval of crowd-sourced smartphone pressures. This is an important achievement as it opens the door for large-scale crowdsourcing of smartphone pressures.</w:t>
      </w:r>
    </w:p>
    <w:p w14:paraId="3AD5FCF9" w14:textId="77777777" w:rsidR="00082646" w:rsidRDefault="00632D74" w:rsidP="0043106B">
      <w:pPr>
        <w:spacing w:before="240"/>
        <w:rPr>
          <w:rFonts w:ascii="Times New Roman" w:eastAsia="Times New Roman" w:hAnsi="Times New Roman" w:cs="Times New Roman"/>
        </w:rPr>
      </w:pPr>
      <w:r>
        <w:rPr>
          <w:rFonts w:ascii="Times New Roman" w:eastAsia="Times New Roman" w:hAnsi="Times New Roman" w:cs="Times New Roman"/>
          <w:b/>
          <w:i/>
          <w:sz w:val="24"/>
          <w:szCs w:val="24"/>
        </w:rPr>
        <w:t xml:space="preserve">2.4)  </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 xml:space="preserve">App comparison </w:t>
      </w:r>
    </w:p>
    <w:p w14:paraId="3E56B58C" w14:textId="77777777" w:rsidR="00082646" w:rsidRDefault="00082646">
      <w:pPr>
        <w:rPr>
          <w:rFonts w:ascii="Times New Roman" w:eastAsia="Times New Roman" w:hAnsi="Times New Roman" w:cs="Times New Roman"/>
        </w:rPr>
      </w:pPr>
    </w:p>
    <w:p w14:paraId="1F7F9494" w14:textId="77777777" w:rsidR="00B5555E" w:rsidRDefault="00632D74" w:rsidP="0043106B">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Previous work, performed by Hanson and Greybush (2016) and </w:t>
      </w:r>
      <w:r w:rsidR="00C77A73">
        <w:rPr>
          <w:rFonts w:ascii="Times New Roman" w:eastAsia="Times New Roman" w:hAnsi="Times New Roman" w:cs="Times New Roman"/>
          <w:sz w:val="24"/>
          <w:szCs w:val="24"/>
        </w:rPr>
        <w:t>Madaus and Mass</w:t>
      </w:r>
      <w:r>
        <w:rPr>
          <w:rFonts w:ascii="Times New Roman" w:eastAsia="Times New Roman" w:hAnsi="Times New Roman" w:cs="Times New Roman"/>
          <w:sz w:val="24"/>
          <w:szCs w:val="24"/>
        </w:rPr>
        <w:t xml:space="preserve"> (2017) utilized crowd-sourced SPOs from PressureNet and </w:t>
      </w:r>
      <w:r w:rsidR="0043106B">
        <w:rPr>
          <w:rFonts w:ascii="Times New Roman" w:eastAsia="Times New Roman" w:hAnsi="Times New Roman" w:cs="Times New Roman"/>
          <w:sz w:val="24"/>
          <w:szCs w:val="24"/>
        </w:rPr>
        <w:t>OpenSignal. As of August, 2016 the Weather Company h</w:t>
      </w:r>
      <w:r>
        <w:rPr>
          <w:rFonts w:ascii="Times New Roman" w:eastAsia="Times New Roman" w:hAnsi="Times New Roman" w:cs="Times New Roman"/>
          <w:sz w:val="24"/>
          <w:szCs w:val="24"/>
        </w:rPr>
        <w:t>as provided SPOs from a small percentage of their user base. PressureNet, OpenSignal, and</w:t>
      </w:r>
      <w:r w:rsidR="0043106B">
        <w:rPr>
          <w:rFonts w:ascii="Times New Roman" w:eastAsia="Times New Roman" w:hAnsi="Times New Roman" w:cs="Times New Roman"/>
          <w:sz w:val="24"/>
          <w:szCs w:val="24"/>
        </w:rPr>
        <w:t xml:space="preserve"> the Weather Channel</w:t>
      </w:r>
      <w:r>
        <w:rPr>
          <w:rFonts w:ascii="Times New Roman" w:eastAsia="Times New Roman" w:hAnsi="Times New Roman" w:cs="Times New Roman"/>
          <w:sz w:val="24"/>
          <w:szCs w:val="24"/>
        </w:rPr>
        <w:t xml:space="preserve"> do not apply QC techniques in-app. To evaluate the utility of in-app QC</w:t>
      </w:r>
      <w:r w:rsidR="003042A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 comparison between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and the three aforementioned SPO providers is provided in Table 1. </w:t>
      </w:r>
    </w:p>
    <w:p w14:paraId="7C73A7A3" w14:textId="77777777" w:rsidR="00B5555E" w:rsidRDefault="00B5555E" w:rsidP="0043106B">
      <w:pPr>
        <w:spacing w:line="480" w:lineRule="auto"/>
        <w:ind w:firstLine="720"/>
        <w:rPr>
          <w:rFonts w:ascii="Times New Roman" w:eastAsia="Times New Roman" w:hAnsi="Times New Roman" w:cs="Times New Roman"/>
          <w:sz w:val="24"/>
          <w:szCs w:val="24"/>
        </w:rPr>
      </w:pPr>
      <w:r w:rsidRPr="009C4A9B">
        <w:rPr>
          <w:rFonts w:ascii="Times New Roman" w:hAnsi="Times New Roman" w:cs="Times New Roman"/>
          <w:noProof/>
        </w:rPr>
        <w:lastRenderedPageBreak/>
        <mc:AlternateContent>
          <mc:Choice Requires="wpg">
            <w:drawing>
              <wp:anchor distT="0" distB="0" distL="114300" distR="114300" simplePos="0" relativeHeight="251585024" behindDoc="0" locked="0" layoutInCell="1" allowOverlap="1" wp14:anchorId="15DCFB46" wp14:editId="59A070D7">
                <wp:simplePos x="0" y="0"/>
                <wp:positionH relativeFrom="margin">
                  <wp:align>right</wp:align>
                </wp:positionH>
                <wp:positionV relativeFrom="paragraph">
                  <wp:posOffset>-171450</wp:posOffset>
                </wp:positionV>
                <wp:extent cx="5943600" cy="3455035"/>
                <wp:effectExtent l="0" t="0" r="0" b="0"/>
                <wp:wrapNone/>
                <wp:docPr id="12" name="Group 12"/>
                <wp:cNvGraphicFramePr/>
                <a:graphic xmlns:a="http://schemas.openxmlformats.org/drawingml/2006/main">
                  <a:graphicData uri="http://schemas.microsoft.com/office/word/2010/wordprocessingGroup">
                    <wpg:wgp>
                      <wpg:cNvGrpSpPr/>
                      <wpg:grpSpPr>
                        <a:xfrm>
                          <a:off x="0" y="0"/>
                          <a:ext cx="5943600" cy="3455035"/>
                          <a:chOff x="0" y="0"/>
                          <a:chExt cx="5943600" cy="3455035"/>
                        </a:xfrm>
                      </wpg:grpSpPr>
                      <pic:pic xmlns:pic="http://schemas.openxmlformats.org/drawingml/2006/picture">
                        <pic:nvPicPr>
                          <pic:cNvPr id="3" name="image08.png" descr="Picture2.png"/>
                          <pic:cNvPicPr/>
                        </pic:nvPicPr>
                        <pic:blipFill>
                          <a:blip r:embed="rId17"/>
                          <a:srcRect/>
                          <a:stretch>
                            <a:fillRect/>
                          </a:stretch>
                        </pic:blipFill>
                        <pic:spPr>
                          <a:xfrm>
                            <a:off x="0" y="0"/>
                            <a:ext cx="5943600" cy="3098800"/>
                          </a:xfrm>
                          <a:prstGeom prst="rect">
                            <a:avLst/>
                          </a:prstGeom>
                          <a:ln/>
                        </pic:spPr>
                      </pic:pic>
                      <wps:wsp>
                        <wps:cNvPr id="11" name="Text Box 11"/>
                        <wps:cNvSpPr txBox="1"/>
                        <wps:spPr>
                          <a:xfrm>
                            <a:off x="0" y="3152775"/>
                            <a:ext cx="5943600" cy="302260"/>
                          </a:xfrm>
                          <a:prstGeom prst="rect">
                            <a:avLst/>
                          </a:prstGeom>
                          <a:solidFill>
                            <a:prstClr val="white"/>
                          </a:solidFill>
                          <a:ln>
                            <a:noFill/>
                          </a:ln>
                        </wps:spPr>
                        <wps:txbx>
                          <w:txbxContent>
                            <w:p w14:paraId="1B14C73A" w14:textId="77777777" w:rsidR="00191A3D" w:rsidRPr="00991E88" w:rsidRDefault="00191A3D" w:rsidP="00B5555E">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Table 1: Comparison of crowd-sourcing pressure apps.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5DCFB46" id="Group 12" o:spid="_x0000_s1035" style="position:absolute;left:0;text-align:left;margin-left:416.8pt;margin-top:-13.45pt;width:468pt;height:272.05pt;z-index:251585024;mso-position-horizontal:right;mso-position-horizontal-relative:margin" coordsize="5943600,34550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">
                <v:shape id="image08.png" o:spid="_x0000_s1036" type="#_x0000_t75" alt="Picture2.png" style="position:absolute;width:5943600;height:309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z&#10;BIfBAAAA2gAAAA8AAABkcnMvZG93bnJldi54bWxEj0FrAjEUhO+C/yE8oRepWasWuxqlLQjexFXv&#10;j83rZnHzsiTpuv33jSB4HGbmG2a97W0jOvKhdqxgOslAEJdO11wpOJ92r0sQISJrbByTgj8KsN0M&#10;B2vMtbvxkboiViJBOOSowMTY5lKG0pDFMHEtcfJ+nLcYk/SV1B5vCW4b+ZZl79JizWnBYEvfhspr&#10;8WsVLLovk10OeJ13c70rPBsz/jgq9TLqP1cgIvXxGX6091rBDO5X0g2Qm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QzBIfBAAAA2gAAAA8AAAAAAAAAAAAAAAAAnAIAAGRy&#10;cy9kb3ducmV2LnhtbFBLBQYAAAAABAAEAPcAAACKAwAAAAA=&#10;">
                  <v:imagedata r:id="rId18" o:title="Picture2.png"/>
                </v:shape>
                <v:shape id="Text Box 11" o:spid="_x0000_s1037" type="#_x0000_t202" style="position:absolute;top:3152775;width:5943600;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PT5dwwAA&#10;ANsAAAAPAAAAZHJzL2Rvd25yZXYueG1sRE9NawIxEL0X+h/CFLyUmtWKlNUoIi1YL+LqxduwGTfb&#10;biZLktX135tCwds83ufMl71txIV8qB0rGA0zEMSl0zVXCo6Hr7cPECEia2wck4IbBVgunp/mmGt3&#10;5T1diliJFMIhRwUmxjaXMpSGLIaha4kTd3beYkzQV1J7vKZw28hxlk2lxZpTg8GW1obK36KzCnaT&#10;0868dufP7Wry7r+P3Xr6UxVKDV761QxEpD4+xP/ujU7zR/D3SzpALu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5PT5dwwAAANsAAAAPAAAAAAAAAAAAAAAAAJcCAABkcnMvZG93&#10;bnJldi54bWxQSwUGAAAAAAQABAD1AAAAhwMAAAAA&#10;" stroked="f">
                  <v:textbox style="mso-fit-shape-to-text:t" inset="0,0,0,0">
                    <w:txbxContent>
                      <w:p w14:paraId="1B14C73A" w14:textId="77777777" w:rsidR="00191A3D" w:rsidRPr="00991E88" w:rsidRDefault="00191A3D" w:rsidP="00B5555E">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Table 1: Comparison of crowd-sourcing pressure apps.</w:t>
                        </w:r>
                      </w:p>
                    </w:txbxContent>
                  </v:textbox>
                </v:shape>
                <w10:wrap anchorx="margin"/>
              </v:group>
            </w:pict>
          </mc:Fallback>
        </mc:AlternateContent>
      </w:r>
    </w:p>
    <w:p w14:paraId="7BF3090E" w14:textId="77777777" w:rsidR="00B5555E" w:rsidRDefault="00B5555E" w:rsidP="0043106B">
      <w:pPr>
        <w:spacing w:line="480" w:lineRule="auto"/>
        <w:ind w:firstLine="720"/>
        <w:rPr>
          <w:rFonts w:ascii="Times New Roman" w:eastAsia="Times New Roman" w:hAnsi="Times New Roman" w:cs="Times New Roman"/>
          <w:sz w:val="24"/>
          <w:szCs w:val="24"/>
        </w:rPr>
      </w:pPr>
    </w:p>
    <w:p w14:paraId="35AF4D35" w14:textId="77777777" w:rsidR="00B5555E" w:rsidRDefault="00B5555E" w:rsidP="0043106B">
      <w:pPr>
        <w:spacing w:line="480" w:lineRule="auto"/>
        <w:ind w:firstLine="720"/>
        <w:rPr>
          <w:rFonts w:ascii="Times New Roman" w:eastAsia="Times New Roman" w:hAnsi="Times New Roman" w:cs="Times New Roman"/>
          <w:sz w:val="24"/>
          <w:szCs w:val="24"/>
        </w:rPr>
      </w:pPr>
    </w:p>
    <w:p w14:paraId="2131AC1E" w14:textId="77777777" w:rsidR="00B5555E" w:rsidRDefault="00B5555E" w:rsidP="0043106B">
      <w:pPr>
        <w:spacing w:line="480" w:lineRule="auto"/>
        <w:ind w:firstLine="720"/>
        <w:rPr>
          <w:rFonts w:ascii="Times New Roman" w:eastAsia="Times New Roman" w:hAnsi="Times New Roman" w:cs="Times New Roman"/>
          <w:sz w:val="24"/>
          <w:szCs w:val="24"/>
        </w:rPr>
      </w:pPr>
    </w:p>
    <w:p w14:paraId="09A4C7C7" w14:textId="77777777" w:rsidR="00B5555E" w:rsidRDefault="00B5555E" w:rsidP="0043106B">
      <w:pPr>
        <w:spacing w:line="480" w:lineRule="auto"/>
        <w:ind w:firstLine="720"/>
        <w:rPr>
          <w:rFonts w:ascii="Times New Roman" w:eastAsia="Times New Roman" w:hAnsi="Times New Roman" w:cs="Times New Roman"/>
          <w:sz w:val="24"/>
          <w:szCs w:val="24"/>
        </w:rPr>
      </w:pPr>
    </w:p>
    <w:p w14:paraId="1190DEB5" w14:textId="77777777" w:rsidR="00B5555E" w:rsidRDefault="00B5555E" w:rsidP="0043106B">
      <w:pPr>
        <w:spacing w:line="480" w:lineRule="auto"/>
        <w:ind w:firstLine="720"/>
        <w:rPr>
          <w:rFonts w:ascii="Times New Roman" w:eastAsia="Times New Roman" w:hAnsi="Times New Roman" w:cs="Times New Roman"/>
          <w:sz w:val="24"/>
          <w:szCs w:val="24"/>
        </w:rPr>
      </w:pPr>
    </w:p>
    <w:p w14:paraId="7DBC8F2E" w14:textId="77777777" w:rsidR="00B5555E" w:rsidRDefault="00B5555E" w:rsidP="0043106B">
      <w:pPr>
        <w:spacing w:line="480" w:lineRule="auto"/>
        <w:ind w:firstLine="720"/>
        <w:rPr>
          <w:rFonts w:ascii="Times New Roman" w:eastAsia="Times New Roman" w:hAnsi="Times New Roman" w:cs="Times New Roman"/>
          <w:sz w:val="24"/>
          <w:szCs w:val="24"/>
        </w:rPr>
      </w:pPr>
    </w:p>
    <w:p w14:paraId="45CDD837" w14:textId="77777777" w:rsidR="00B5555E" w:rsidRDefault="00B5555E" w:rsidP="0043106B">
      <w:pPr>
        <w:spacing w:line="480" w:lineRule="auto"/>
        <w:ind w:firstLine="720"/>
        <w:rPr>
          <w:rFonts w:ascii="Times New Roman" w:eastAsia="Times New Roman" w:hAnsi="Times New Roman" w:cs="Times New Roman"/>
          <w:sz w:val="24"/>
          <w:szCs w:val="24"/>
        </w:rPr>
      </w:pPr>
    </w:p>
    <w:p w14:paraId="04EC7D3E" w14:textId="77777777" w:rsidR="00B5555E" w:rsidRDefault="00B5555E" w:rsidP="00B5555E">
      <w:pPr>
        <w:spacing w:line="480" w:lineRule="auto"/>
        <w:rPr>
          <w:rFonts w:ascii="Times New Roman" w:eastAsia="Times New Roman" w:hAnsi="Times New Roman" w:cs="Times New Roman"/>
          <w:sz w:val="24"/>
          <w:szCs w:val="24"/>
        </w:rPr>
      </w:pPr>
    </w:p>
    <w:p w14:paraId="7F8D5D08" w14:textId="77777777" w:rsidR="00B5555E" w:rsidRDefault="00B5555E" w:rsidP="00B5555E">
      <w:pPr>
        <w:spacing w:line="480" w:lineRule="auto"/>
        <w:rPr>
          <w:rFonts w:ascii="Times New Roman" w:eastAsia="Times New Roman" w:hAnsi="Times New Roman" w:cs="Times New Roman"/>
          <w:sz w:val="24"/>
          <w:szCs w:val="24"/>
        </w:rPr>
      </w:pPr>
    </w:p>
    <w:p w14:paraId="6D36EDDF" w14:textId="77777777" w:rsidR="00B5555E" w:rsidRDefault="00632D74" w:rsidP="00B5555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w:t>
      </w:r>
      <w:r>
        <w:rPr>
          <w:rFonts w:ascii="Times New Roman" w:eastAsia="Times New Roman" w:hAnsi="Times New Roman" w:cs="Times New Roman"/>
          <w:i/>
          <w:sz w:val="24"/>
          <w:szCs w:val="24"/>
        </w:rPr>
        <w:t xml:space="preserve">uWx </w:t>
      </w:r>
      <w:r>
        <w:rPr>
          <w:rFonts w:ascii="Times New Roman" w:eastAsia="Times New Roman" w:hAnsi="Times New Roman" w:cs="Times New Roman"/>
          <w:sz w:val="24"/>
          <w:szCs w:val="24"/>
        </w:rPr>
        <w:t>collects the fewest SPOs it outmatches the performance of PressureNet, Op</w:t>
      </w:r>
      <w:r w:rsidR="0043106B">
        <w:rPr>
          <w:rFonts w:ascii="Times New Roman" w:eastAsia="Times New Roman" w:hAnsi="Times New Roman" w:cs="Times New Roman"/>
          <w:sz w:val="24"/>
          <w:szCs w:val="24"/>
        </w:rPr>
        <w:t>enSignal, and the Weather Company</w:t>
      </w:r>
      <w:r>
        <w:rPr>
          <w:rFonts w:ascii="Times New Roman" w:eastAsia="Times New Roman" w:hAnsi="Times New Roman" w:cs="Times New Roman"/>
          <w:sz w:val="24"/>
          <w:szCs w:val="24"/>
        </w:rPr>
        <w:t xml:space="preserve"> app in all other categories. The mean location accuracy of SPOs collected by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is nearly an order of magnitude smaller than the mean location accuracy of SPOs from all other providers. </w:t>
      </w:r>
      <w:r>
        <w:rPr>
          <w:rFonts w:ascii="Times New Roman" w:eastAsia="Times New Roman" w:hAnsi="Times New Roman" w:cs="Times New Roman"/>
          <w:i/>
          <w:sz w:val="24"/>
          <w:szCs w:val="24"/>
        </w:rPr>
        <w:t xml:space="preserve">uWx </w:t>
      </w:r>
      <w:r>
        <w:rPr>
          <w:rFonts w:ascii="Times New Roman" w:eastAsia="Times New Roman" w:hAnsi="Times New Roman" w:cs="Times New Roman"/>
          <w:sz w:val="24"/>
          <w:szCs w:val="24"/>
        </w:rPr>
        <w:t xml:space="preserve">collects SPOs at nearly five times the frequency of all other SPO providers. As a result, over 90% of smartphones in the </w:t>
      </w:r>
      <w:r>
        <w:rPr>
          <w:rFonts w:ascii="Times New Roman" w:eastAsia="Times New Roman" w:hAnsi="Times New Roman" w:cs="Times New Roman"/>
          <w:i/>
          <w:sz w:val="24"/>
          <w:szCs w:val="24"/>
        </w:rPr>
        <w:t xml:space="preserve">uWx </w:t>
      </w:r>
      <w:r>
        <w:rPr>
          <w:rFonts w:ascii="Times New Roman" w:eastAsia="Times New Roman" w:hAnsi="Times New Roman" w:cs="Times New Roman"/>
          <w:sz w:val="24"/>
          <w:szCs w:val="24"/>
        </w:rPr>
        <w:t xml:space="preserve">network submit SPO’s every hour.  By using ancillary sensor data to aid pressure change collection in-app,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is able to retrieve SPCOs from over 90% of phones in the network at any given time. By comparison only 10-15% of phones, on average, contrib</w:t>
      </w:r>
      <w:r w:rsidR="000B2628">
        <w:rPr>
          <w:rFonts w:ascii="Times New Roman" w:eastAsia="Times New Roman" w:hAnsi="Times New Roman" w:cs="Times New Roman"/>
          <w:sz w:val="24"/>
          <w:szCs w:val="24"/>
        </w:rPr>
        <w:t xml:space="preserve">ute SPCOs from PressureNet and </w:t>
      </w:r>
      <w:r w:rsidR="0043106B">
        <w:rPr>
          <w:rFonts w:ascii="Times New Roman" w:eastAsia="Times New Roman" w:hAnsi="Times New Roman" w:cs="Times New Roman"/>
          <w:sz w:val="24"/>
          <w:szCs w:val="24"/>
        </w:rPr>
        <w:t>the Weather Company</w:t>
      </w:r>
      <w:r>
        <w:rPr>
          <w:rFonts w:ascii="Times New Roman" w:eastAsia="Times New Roman" w:hAnsi="Times New Roman" w:cs="Times New Roman"/>
          <w:sz w:val="24"/>
          <w:szCs w:val="24"/>
        </w:rPr>
        <w:t>. The reason for this difference is the nature of the location retrieval pro</w:t>
      </w:r>
      <w:r w:rsidR="000B2628">
        <w:rPr>
          <w:rFonts w:ascii="Times New Roman" w:eastAsia="Times New Roman" w:hAnsi="Times New Roman" w:cs="Times New Roman"/>
          <w:sz w:val="24"/>
          <w:szCs w:val="24"/>
        </w:rPr>
        <w:t xml:space="preserve">cedure used by PressureNet and </w:t>
      </w:r>
      <w:r w:rsidR="0043106B">
        <w:rPr>
          <w:rFonts w:ascii="Times New Roman" w:eastAsia="Times New Roman" w:hAnsi="Times New Roman" w:cs="Times New Roman"/>
          <w:sz w:val="24"/>
          <w:szCs w:val="24"/>
        </w:rPr>
        <w:t>the Weather Company</w:t>
      </w:r>
      <w:r>
        <w:rPr>
          <w:rFonts w:ascii="Times New Roman" w:eastAsia="Times New Roman" w:hAnsi="Times New Roman" w:cs="Times New Roman"/>
          <w:sz w:val="24"/>
          <w:szCs w:val="24"/>
        </w:rPr>
        <w:t>. Both apps likely use the default fused location provider which does not mandate the use of the GPS. The default fused location provider can switch between the Wi-Fi Network and Cellular Network to get a location. This behavior is demonstrated in Figure 4, which shows a sample time series of l</w:t>
      </w:r>
      <w:r w:rsidR="0043106B">
        <w:rPr>
          <w:rFonts w:ascii="Times New Roman" w:eastAsia="Times New Roman" w:hAnsi="Times New Roman" w:cs="Times New Roman"/>
          <w:sz w:val="24"/>
          <w:szCs w:val="24"/>
        </w:rPr>
        <w:t xml:space="preserve">ocation accuracy from ten </w:t>
      </w:r>
      <w:r w:rsidR="009E71EF">
        <w:rPr>
          <w:rFonts w:ascii="Times New Roman" w:hAnsi="Times New Roman" w:cs="Times New Roman"/>
          <w:noProof/>
        </w:rPr>
        <w:lastRenderedPageBreak/>
        <mc:AlternateContent>
          <mc:Choice Requires="wpg">
            <w:drawing>
              <wp:anchor distT="0" distB="0" distL="114300" distR="114300" simplePos="0" relativeHeight="251607552" behindDoc="1" locked="0" layoutInCell="1" allowOverlap="1" wp14:anchorId="7B15BBB9" wp14:editId="0BCF9D53">
                <wp:simplePos x="0" y="0"/>
                <wp:positionH relativeFrom="margin">
                  <wp:align>center</wp:align>
                </wp:positionH>
                <wp:positionV relativeFrom="paragraph">
                  <wp:posOffset>1003300</wp:posOffset>
                </wp:positionV>
                <wp:extent cx="6930286" cy="3171825"/>
                <wp:effectExtent l="0" t="0" r="4445" b="9525"/>
                <wp:wrapTopAndBottom/>
                <wp:docPr id="19" name="Group 19"/>
                <wp:cNvGraphicFramePr/>
                <a:graphic xmlns:a="http://schemas.openxmlformats.org/drawingml/2006/main">
                  <a:graphicData uri="http://schemas.microsoft.com/office/word/2010/wordprocessingGroup">
                    <wpg:wgp>
                      <wpg:cNvGrpSpPr/>
                      <wpg:grpSpPr>
                        <a:xfrm>
                          <a:off x="0" y="0"/>
                          <a:ext cx="6930286" cy="3171825"/>
                          <a:chOff x="0" y="0"/>
                          <a:chExt cx="5801995" cy="2655209"/>
                        </a:xfrm>
                      </wpg:grpSpPr>
                      <pic:pic xmlns:pic="http://schemas.openxmlformats.org/drawingml/2006/picture">
                        <pic:nvPicPr>
                          <pic:cNvPr id="4" name="image09.png"/>
                          <pic:cNvPicPr/>
                        </pic:nvPicPr>
                        <pic:blipFill>
                          <a:blip r:embed="rId19"/>
                          <a:srcRect b="44780"/>
                          <a:stretch>
                            <a:fillRect/>
                          </a:stretch>
                        </pic:blipFill>
                        <pic:spPr>
                          <a:xfrm>
                            <a:off x="0" y="0"/>
                            <a:ext cx="5801995" cy="2419350"/>
                          </a:xfrm>
                          <a:prstGeom prst="rect">
                            <a:avLst/>
                          </a:prstGeom>
                          <a:ln/>
                        </pic:spPr>
                      </pic:pic>
                      <wps:wsp>
                        <wps:cNvPr id="15" name="Text Box 15"/>
                        <wps:cNvSpPr txBox="1"/>
                        <wps:spPr>
                          <a:xfrm>
                            <a:off x="526261" y="2396764"/>
                            <a:ext cx="4441711" cy="258445"/>
                          </a:xfrm>
                          <a:prstGeom prst="rect">
                            <a:avLst/>
                          </a:prstGeom>
                          <a:solidFill>
                            <a:prstClr val="white"/>
                          </a:solidFill>
                          <a:ln>
                            <a:noFill/>
                          </a:ln>
                        </wps:spPr>
                        <wps:txbx>
                          <w:txbxContent>
                            <w:p w14:paraId="35D4532C" w14:textId="77777777" w:rsidR="00191A3D" w:rsidRPr="00991E88" w:rsidRDefault="00191A3D" w:rsidP="00B5555E">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 xml:space="preserve">Figure 4: Time series of location accuracy from ten randomly sampled </w:t>
                              </w:r>
                              <w:r>
                                <w:rPr>
                                  <w:rFonts w:ascii="Times New Roman" w:hAnsi="Times New Roman" w:cs="Times New Roman"/>
                                  <w:i w:val="0"/>
                                  <w:color w:val="auto"/>
                                  <w:sz w:val="24"/>
                                  <w:szCs w:val="24"/>
                                </w:rPr>
                                <w:t xml:space="preserve">WC </w:t>
                              </w:r>
                              <w:r w:rsidRPr="00991E88">
                                <w:rPr>
                                  <w:rFonts w:ascii="Times New Roman" w:hAnsi="Times New Roman" w:cs="Times New Roman"/>
                                  <w:i w:val="0"/>
                                  <w:color w:val="auto"/>
                                  <w:sz w:val="24"/>
                                  <w:szCs w:val="24"/>
                                </w:rPr>
                                <w:t>app users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15BBB9" id="Group 19" o:spid="_x0000_s1038" style="position:absolute;margin-left:0;margin-top:79pt;width:545.7pt;height:249.75pt;z-index:-251708928;mso-position-horizontal:center;mso-position-horizontal-relative:margin;mso-width-relative:margin;mso-height-relative:margin" coordsize="5801995,265520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">
                <v:shape id="image09.png" o:spid="_x0000_s1039" type="#_x0000_t75" style="position:absolute;width:5801995;height:24193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kE&#10;wVXBAAAA2gAAAA8AAABkcnMvZG93bnJldi54bWxEj0urwjAUhPcX/A/hCO6uqY8rUo0igqCIi/rA&#10;7aE5tsXmpDTR1n9vBOEuh5n5hpkvW1OKJ9WusKxg0I9AEKdWF5wpOJ82v1MQziNrLC2Tghc5WC46&#10;P3OMtW04oefRZyJA2MWoIPe+iqV0aU4GXd9WxMG72dqgD7LOpK6xCXBTymEUTaTBgsNCjhWtc0rv&#10;x4dRkNyG19eFx+lo19yRk111iPZ/SvW67WoGwlPr/8Pf9lYrGMPnSrgBcvEG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kEwVXBAAAA2gAAAA8AAAAAAAAAAAAAAAAAnAIAAGRy&#10;cy9kb3ducmV2LnhtbFBLBQYAAAAABAAEAPcAAACKAwAAAAA=&#10;">
                  <v:imagedata r:id="rId20" o:title="" cropbottom="29347f"/>
                </v:shape>
                <v:shape id="Text Box 15" o:spid="_x0000_s1040" type="#_x0000_t202" style="position:absolute;left:526261;top:2396764;width:4441711;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35D4532C" w14:textId="77777777" w:rsidR="00191A3D" w:rsidRPr="00991E88" w:rsidRDefault="00191A3D" w:rsidP="00B5555E">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 xml:space="preserve">Figure 4: Time series of location accuracy from ten randomly sampled </w:t>
                        </w:r>
                        <w:r>
                          <w:rPr>
                            <w:rFonts w:ascii="Times New Roman" w:hAnsi="Times New Roman" w:cs="Times New Roman"/>
                            <w:i w:val="0"/>
                            <w:color w:val="auto"/>
                            <w:sz w:val="24"/>
                            <w:szCs w:val="24"/>
                          </w:rPr>
                          <w:t xml:space="preserve">WC </w:t>
                        </w:r>
                        <w:r w:rsidRPr="00991E88">
                          <w:rPr>
                            <w:rFonts w:ascii="Times New Roman" w:hAnsi="Times New Roman" w:cs="Times New Roman"/>
                            <w:i w:val="0"/>
                            <w:color w:val="auto"/>
                            <w:sz w:val="24"/>
                            <w:szCs w:val="24"/>
                          </w:rPr>
                          <w:t>app users</w:t>
                        </w:r>
                      </w:p>
                    </w:txbxContent>
                  </v:textbox>
                </v:shape>
                <w10:wrap type="topAndBottom" anchorx="margin"/>
              </v:group>
            </w:pict>
          </mc:Fallback>
        </mc:AlternateContent>
      </w:r>
      <w:r w:rsidR="0043106B">
        <w:rPr>
          <w:rFonts w:ascii="Times New Roman" w:eastAsia="Times New Roman" w:hAnsi="Times New Roman" w:cs="Times New Roman"/>
          <w:sz w:val="24"/>
          <w:szCs w:val="24"/>
        </w:rPr>
        <w:t>Weather Company phones</w:t>
      </w:r>
      <w:r w:rsidR="00B5555E">
        <w:rPr>
          <w:rFonts w:ascii="Times New Roman" w:eastAsia="Times New Roman" w:hAnsi="Times New Roman" w:cs="Times New Roman"/>
          <w:sz w:val="24"/>
          <w:szCs w:val="24"/>
        </w:rPr>
        <w:t>.</w:t>
      </w:r>
    </w:p>
    <w:p w14:paraId="6F50687D" w14:textId="77777777" w:rsidR="00082646" w:rsidRPr="0043106B" w:rsidRDefault="00632D74" w:rsidP="002705E7">
      <w:pPr>
        <w:spacing w:before="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frequent variability in location accuracy observed in Figure 4., is likely a result of the location retrieval switching between the Wi-Fi and Cellular networks. Since a location lock from a Wi-Fi Network often provides a different location estimate than a location lock from the Cellular Network, even when the phone is at the same location, this behavior can lead to spurious phone movement. This inhibits the collection of SPCOs, which are computed by comparing the spatial distance between two observations separated in time.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does not suffer from this problem as it’s in-app QC framework specifies stringent procedures for location retrieval substantially reducing the variability of location accuracy responsible fo</w:t>
      </w:r>
      <w:r w:rsidR="00E90E1D">
        <w:rPr>
          <w:rFonts w:ascii="Times New Roman" w:eastAsia="Times New Roman" w:hAnsi="Times New Roman" w:cs="Times New Roman"/>
          <w:sz w:val="24"/>
          <w:szCs w:val="24"/>
        </w:rPr>
        <w:t>r spurious phone movement (Fig.</w:t>
      </w:r>
      <w:r>
        <w:rPr>
          <w:rFonts w:ascii="Times New Roman" w:eastAsia="Times New Roman" w:hAnsi="Times New Roman" w:cs="Times New Roman"/>
          <w:sz w:val="24"/>
          <w:szCs w:val="24"/>
        </w:rPr>
        <w:t xml:space="preserve"> 5). </w:t>
      </w:r>
    </w:p>
    <w:p w14:paraId="7AC57393" w14:textId="77777777" w:rsidR="002705E7" w:rsidRDefault="002705E7" w:rsidP="009B478F">
      <w:pPr>
        <w:rPr>
          <w:rFonts w:ascii="Times New Roman" w:eastAsia="Times New Roman" w:hAnsi="Times New Roman" w:cs="Times New Roman"/>
          <w:sz w:val="36"/>
          <w:szCs w:val="36"/>
        </w:rPr>
      </w:pPr>
      <w:r>
        <w:rPr>
          <w:rFonts w:ascii="Times New Roman" w:hAnsi="Times New Roman" w:cs="Times New Roman"/>
          <w:noProof/>
        </w:rPr>
        <mc:AlternateContent>
          <mc:Choice Requires="wpg">
            <w:drawing>
              <wp:anchor distT="0" distB="0" distL="114300" distR="114300" simplePos="0" relativeHeight="251630080" behindDoc="0" locked="0" layoutInCell="1" allowOverlap="1" wp14:anchorId="36D32908" wp14:editId="5DD9F45E">
                <wp:simplePos x="0" y="0"/>
                <wp:positionH relativeFrom="margin">
                  <wp:posOffset>-247650</wp:posOffset>
                </wp:positionH>
                <wp:positionV relativeFrom="paragraph">
                  <wp:posOffset>1986915</wp:posOffset>
                </wp:positionV>
                <wp:extent cx="6442710" cy="3105150"/>
                <wp:effectExtent l="0" t="0" r="0" b="0"/>
                <wp:wrapNone/>
                <wp:docPr id="14" name="Group 14"/>
                <wp:cNvGraphicFramePr/>
                <a:graphic xmlns:a="http://schemas.openxmlformats.org/drawingml/2006/main">
                  <a:graphicData uri="http://schemas.microsoft.com/office/word/2010/wordprocessingGroup">
                    <wpg:wgp>
                      <wpg:cNvGrpSpPr/>
                      <wpg:grpSpPr>
                        <a:xfrm>
                          <a:off x="0" y="0"/>
                          <a:ext cx="6442710" cy="3105150"/>
                          <a:chOff x="0" y="0"/>
                          <a:chExt cx="5735320" cy="2763520"/>
                        </a:xfrm>
                      </wpg:grpSpPr>
                      <pic:pic xmlns:pic="http://schemas.openxmlformats.org/drawingml/2006/picture">
                        <pic:nvPicPr>
                          <pic:cNvPr id="1" name="image05.png"/>
                          <pic:cNvPicPr/>
                        </pic:nvPicPr>
                        <pic:blipFill>
                          <a:blip r:embed="rId21"/>
                          <a:srcRect b="45054"/>
                          <a:stretch>
                            <a:fillRect/>
                          </a:stretch>
                        </pic:blipFill>
                        <pic:spPr>
                          <a:xfrm>
                            <a:off x="0" y="0"/>
                            <a:ext cx="5735320" cy="2443480"/>
                          </a:xfrm>
                          <a:prstGeom prst="rect">
                            <a:avLst/>
                          </a:prstGeom>
                          <a:ln/>
                        </pic:spPr>
                      </pic:pic>
                      <wps:wsp>
                        <wps:cNvPr id="20" name="Text Box 20"/>
                        <wps:cNvSpPr txBox="1"/>
                        <wps:spPr>
                          <a:xfrm>
                            <a:off x="465914" y="2505075"/>
                            <a:ext cx="4875653" cy="258445"/>
                          </a:xfrm>
                          <a:prstGeom prst="rect">
                            <a:avLst/>
                          </a:prstGeom>
                          <a:solidFill>
                            <a:prstClr val="white"/>
                          </a:solidFill>
                          <a:ln>
                            <a:noFill/>
                          </a:ln>
                        </wps:spPr>
                        <wps:txbx>
                          <w:txbxContent>
                            <w:p w14:paraId="46D07EE2" w14:textId="77777777" w:rsidR="00191A3D" w:rsidRPr="00991E88" w:rsidRDefault="00191A3D" w:rsidP="002705E7">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 xml:space="preserve">Figure 5: Time series of location accuracy from ten randomly sampled </w:t>
                              </w:r>
                              <w:r w:rsidRPr="00991E88">
                                <w:rPr>
                                  <w:rFonts w:ascii="Times New Roman" w:hAnsi="Times New Roman" w:cs="Times New Roman"/>
                                  <w:color w:val="auto"/>
                                  <w:sz w:val="24"/>
                                  <w:szCs w:val="24"/>
                                </w:rPr>
                                <w:t>uWx</w:t>
                              </w:r>
                              <w:r w:rsidRPr="00991E88">
                                <w:rPr>
                                  <w:rFonts w:ascii="Times New Roman" w:hAnsi="Times New Roman" w:cs="Times New Roman"/>
                                  <w:i w:val="0"/>
                                  <w:color w:val="auto"/>
                                  <w:sz w:val="24"/>
                                  <w:szCs w:val="24"/>
                                </w:rPr>
                                <w:t xml:space="preserve"> users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D32908" id="Group 14" o:spid="_x0000_s1041" style="position:absolute;margin-left:-19.5pt;margin-top:156.45pt;width:507.3pt;height:244.5pt;z-index:251630080;mso-position-horizontal-relative:margin;mso-width-relative:margin;mso-height-relative:margin" coordsize="5735320,27635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">
                <v:shape id="image05.png" o:spid="_x0000_s1042" type="#_x0000_t75" style="position:absolute;width:5735320;height:24434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Bx&#10;zXa/AAAA2gAAAA8AAABkcnMvZG93bnJldi54bWxET0uLwjAQvgv7H8IseNNUQetWoyyLK7353PvY&#10;jG1pMylNVuu/N4Lgafj4nrNYdaYWV2pdaVnBaBiBIM6sLjlXcDr+DmYgnEfWWFsmBXdysFp+9BaY&#10;aHvjPV0PPhchhF2CCgrvm0RKlxVk0A1tQxy4i20N+gDbXOoWbyHc1HIcRVNpsOTQUGBDPwVl1eHf&#10;KNDxJv2arEeXNKtO9W77dz7GVaxU/7P7noPw1Pm3+OVOdZgPz1eeVy4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Acc12vwAAANoAAAAPAAAAAAAAAAAAAAAAAJwCAABkcnMv&#10;ZG93bnJldi54bWxQSwUGAAAAAAQABAD3AAAAiAMAAAAA&#10;">
                  <v:imagedata r:id="rId22" o:title="" cropbottom="29527f"/>
                </v:shape>
                <v:shape id="Text Box 20" o:spid="_x0000_s1043" type="#_x0000_t202" style="position:absolute;left:465914;top:2505075;width:4875653;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Th7jwQAA&#10;ANsAAAAPAAAAZHJzL2Rvd25yZXYueG1sRE+7asMwFN0L+QdxA1lKIseDKW6UkEcLGdrBach8sW5s&#10;E+vKSIoff18NhY6H897sRtOKnpxvLCtYrxIQxKXVDVcKrj+fyzcQPiBrbC2Tgok87Lazlw3m2g5c&#10;UH8JlYgh7HNUUIfQ5VL6siaDfmU74sjdrTMYInSV1A6HGG5amSZJJg02HBtq7OhYU/m4PI2C7OSe&#10;Q8HH19P14wu/uyq9HaabUov5uH8HEWgM/+I/91krSOP6+CX+ALn9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04e48EAAADbAAAADwAAAAAAAAAAAAAAAACXAgAAZHJzL2Rvd25y&#10;ZXYueG1sUEsFBgAAAAAEAAQA9QAAAIUDAAAAAA==&#10;" stroked="f">
                  <v:textbox inset="0,0,0,0">
                    <w:txbxContent>
                      <w:p w14:paraId="46D07EE2" w14:textId="77777777" w:rsidR="00191A3D" w:rsidRPr="00991E88" w:rsidRDefault="00191A3D" w:rsidP="002705E7">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 xml:space="preserve">Figure 5: Time series of location accuracy from ten randomly sampled </w:t>
                        </w:r>
                        <w:r w:rsidRPr="00991E88">
                          <w:rPr>
                            <w:rFonts w:ascii="Times New Roman" w:hAnsi="Times New Roman" w:cs="Times New Roman"/>
                            <w:color w:val="auto"/>
                            <w:sz w:val="24"/>
                            <w:szCs w:val="24"/>
                          </w:rPr>
                          <w:t>uWx</w:t>
                        </w:r>
                        <w:r w:rsidRPr="00991E88">
                          <w:rPr>
                            <w:rFonts w:ascii="Times New Roman" w:hAnsi="Times New Roman" w:cs="Times New Roman"/>
                            <w:i w:val="0"/>
                            <w:color w:val="auto"/>
                            <w:sz w:val="24"/>
                            <w:szCs w:val="24"/>
                          </w:rPr>
                          <w:t xml:space="preserve"> users</w:t>
                        </w:r>
                      </w:p>
                    </w:txbxContent>
                  </v:textbox>
                </v:shape>
                <w10:wrap anchorx="margin"/>
              </v:group>
            </w:pict>
          </mc:Fallback>
        </mc:AlternateContent>
      </w:r>
    </w:p>
    <w:p w14:paraId="03EFCB76" w14:textId="77777777" w:rsidR="002705E7" w:rsidRDefault="002705E7" w:rsidP="009B478F">
      <w:pPr>
        <w:rPr>
          <w:rFonts w:ascii="Times New Roman" w:eastAsia="Times New Roman" w:hAnsi="Times New Roman" w:cs="Times New Roman"/>
          <w:sz w:val="36"/>
          <w:szCs w:val="36"/>
        </w:rPr>
      </w:pPr>
    </w:p>
    <w:p w14:paraId="215D277D" w14:textId="77777777" w:rsidR="002705E7" w:rsidRDefault="009E71EF" w:rsidP="009B478F">
      <w:pPr>
        <w:rPr>
          <w:rFonts w:ascii="Times New Roman" w:eastAsia="Times New Roman" w:hAnsi="Times New Roman" w:cs="Times New Roman"/>
          <w:sz w:val="36"/>
          <w:szCs w:val="36"/>
        </w:rPr>
      </w:pPr>
      <w:r>
        <w:rPr>
          <w:rFonts w:ascii="Times New Roman" w:hAnsi="Times New Roman" w:cs="Times New Roman"/>
          <w:noProof/>
        </w:rPr>
        <mc:AlternateContent>
          <mc:Choice Requires="wpg">
            <w:drawing>
              <wp:anchor distT="0" distB="0" distL="114300" distR="114300" simplePos="0" relativeHeight="251641344" behindDoc="0" locked="0" layoutInCell="1" allowOverlap="1" wp14:anchorId="0D809989" wp14:editId="198ED904">
                <wp:simplePos x="0" y="0"/>
                <wp:positionH relativeFrom="margin">
                  <wp:align>center</wp:align>
                </wp:positionH>
                <wp:positionV relativeFrom="paragraph">
                  <wp:posOffset>6985</wp:posOffset>
                </wp:positionV>
                <wp:extent cx="6799580" cy="3257551"/>
                <wp:effectExtent l="0" t="0" r="1270" b="0"/>
                <wp:wrapNone/>
                <wp:docPr id="4156" name="Group 4156"/>
                <wp:cNvGraphicFramePr/>
                <a:graphic xmlns:a="http://schemas.openxmlformats.org/drawingml/2006/main">
                  <a:graphicData uri="http://schemas.microsoft.com/office/word/2010/wordprocessingGroup">
                    <wpg:wgp>
                      <wpg:cNvGrpSpPr/>
                      <wpg:grpSpPr>
                        <a:xfrm>
                          <a:off x="0" y="0"/>
                          <a:ext cx="6799580" cy="3257551"/>
                          <a:chOff x="-506141" y="-1847703"/>
                          <a:chExt cx="5735320" cy="2747454"/>
                        </a:xfrm>
                      </wpg:grpSpPr>
                      <pic:pic xmlns:pic="http://schemas.openxmlformats.org/drawingml/2006/picture">
                        <pic:nvPicPr>
                          <pic:cNvPr id="4157" name="image05.png"/>
                          <pic:cNvPicPr/>
                        </pic:nvPicPr>
                        <pic:blipFill>
                          <a:blip r:embed="rId21"/>
                          <a:srcRect b="45054"/>
                          <a:stretch>
                            <a:fillRect/>
                          </a:stretch>
                        </pic:blipFill>
                        <pic:spPr>
                          <a:xfrm>
                            <a:off x="-506141" y="-1847703"/>
                            <a:ext cx="5735320" cy="2443480"/>
                          </a:xfrm>
                          <a:prstGeom prst="rect">
                            <a:avLst/>
                          </a:prstGeom>
                          <a:ln/>
                        </pic:spPr>
                      </pic:pic>
                      <wps:wsp>
                        <wps:cNvPr id="4158" name="Text Box 4158"/>
                        <wps:cNvSpPr txBox="1"/>
                        <wps:spPr>
                          <a:xfrm>
                            <a:off x="-39" y="641306"/>
                            <a:ext cx="4233836" cy="258445"/>
                          </a:xfrm>
                          <a:prstGeom prst="rect">
                            <a:avLst/>
                          </a:prstGeom>
                          <a:solidFill>
                            <a:prstClr val="white"/>
                          </a:solidFill>
                          <a:ln>
                            <a:noFill/>
                          </a:ln>
                        </wps:spPr>
                        <wps:txbx>
                          <w:txbxContent>
                            <w:p w14:paraId="73E3EE85" w14:textId="77777777" w:rsidR="00191A3D" w:rsidRPr="00991E88" w:rsidRDefault="00191A3D" w:rsidP="002705E7">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 xml:space="preserve">Figure 5: Time series of location accuracy from ten randomly sampled </w:t>
                              </w:r>
                              <w:r w:rsidRPr="00991E88">
                                <w:rPr>
                                  <w:rFonts w:ascii="Times New Roman" w:hAnsi="Times New Roman" w:cs="Times New Roman"/>
                                  <w:color w:val="auto"/>
                                  <w:sz w:val="24"/>
                                  <w:szCs w:val="24"/>
                                </w:rPr>
                                <w:t>uWx</w:t>
                              </w:r>
                              <w:r w:rsidRPr="00991E88">
                                <w:rPr>
                                  <w:rFonts w:ascii="Times New Roman" w:hAnsi="Times New Roman" w:cs="Times New Roman"/>
                                  <w:i w:val="0"/>
                                  <w:color w:val="auto"/>
                                  <w:sz w:val="24"/>
                                  <w:szCs w:val="24"/>
                                </w:rPr>
                                <w:t xml:space="preserve"> users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809989" id="Group 4156" o:spid="_x0000_s1044" style="position:absolute;margin-left:0;margin-top:.55pt;width:535.4pt;height:256.5pt;z-index:251641344;mso-position-horizontal:center;mso-position-horizontal-relative:margin;mso-width-relative:margin;mso-height-relative:margin" coordorigin="-506141,-1847703" coordsize="5735320,274745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">
                <v:shape id="image05.png" o:spid="_x0000_s1045" type="#_x0000_t75" style="position:absolute;left:-506141;top:-1847703;width:5735320;height:24434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bN&#10;FhTFAAAA3QAAAA8AAABkcnMvZG93bnJldi54bWxEj09rwkAUxO8Fv8PyBG+6SdGmRlcpYiW3Wv/c&#10;n9lnEpJ9G7Jbjd++WxB6HGbmN8xy3ZtG3KhzlWUF8SQCQZxbXXGh4HT8HL+DcB5ZY2OZFDzIwXo1&#10;eFliqu2dv+l28IUIEHYpKii9b1MpXV6SQTexLXHwrrYz6IPsCqk7vAe4aeRrFL1JgxWHhRJb2pSU&#10;14cfo0Anu2w+28bXLK9Pzf7rfDkmdaLUaNh/LEB46v1/+NnOtIJpPEvg7014AnL1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GzRYUxQAAAN0AAAAPAAAAAAAAAAAAAAAAAJwC&#10;AABkcnMvZG93bnJldi54bWxQSwUGAAAAAAQABAD3AAAAjgMAAAAA&#10;">
                  <v:imagedata r:id="rId22" o:title="" cropbottom="29527f"/>
                </v:shape>
                <v:shape id="Text Box 4158" o:spid="_x0000_s1046" type="#_x0000_t202" style="position:absolute;left:-39;top:641306;width:4233836;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9ZkQxAAA&#10;AN0AAAAPAAAAZHJzL2Rvd25yZXYueG1sRE/LasJAFN0X+g/DLXRT6sSgUlJHaU0FF7rQiutL5jYJ&#10;zdwJM5OHf+8sBJeH816uR9OInpyvLSuYThIQxIXVNZcKzr/b9w8QPiBrbCyTgit5WK+en5aYaTvw&#10;kfpTKEUMYZ+hgiqENpPSFxUZ9BPbEkfuzzqDIUJXSu1wiOGmkWmSLKTBmmNDhS1tKir+T51RsMhd&#10;Nxx585aff/Z4aMv08n29KPX6Mn59ggg0hof47t5pBbPpPM6Nb+ITkK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vWZEMQAAADdAAAADwAAAAAAAAAAAAAAAACXAgAAZHJzL2Rv&#10;d25yZXYueG1sUEsFBgAAAAAEAAQA9QAAAIgDAAAAAA==&#10;" stroked="f">
                  <v:textbox inset="0,0,0,0">
                    <w:txbxContent>
                      <w:p w14:paraId="73E3EE85" w14:textId="77777777" w:rsidR="00191A3D" w:rsidRPr="00991E88" w:rsidRDefault="00191A3D" w:rsidP="002705E7">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 xml:space="preserve">Figure 5: Time series of location accuracy from ten randomly sampled </w:t>
                        </w:r>
                        <w:r w:rsidRPr="00991E88">
                          <w:rPr>
                            <w:rFonts w:ascii="Times New Roman" w:hAnsi="Times New Roman" w:cs="Times New Roman"/>
                            <w:color w:val="auto"/>
                            <w:sz w:val="24"/>
                            <w:szCs w:val="24"/>
                          </w:rPr>
                          <w:t>uWx</w:t>
                        </w:r>
                        <w:r w:rsidRPr="00991E88">
                          <w:rPr>
                            <w:rFonts w:ascii="Times New Roman" w:hAnsi="Times New Roman" w:cs="Times New Roman"/>
                            <w:i w:val="0"/>
                            <w:color w:val="auto"/>
                            <w:sz w:val="24"/>
                            <w:szCs w:val="24"/>
                          </w:rPr>
                          <w:t xml:space="preserve"> users</w:t>
                        </w:r>
                      </w:p>
                    </w:txbxContent>
                  </v:textbox>
                </v:shape>
                <w10:wrap anchorx="margin"/>
              </v:group>
            </w:pict>
          </mc:Fallback>
        </mc:AlternateContent>
      </w:r>
    </w:p>
    <w:p w14:paraId="0DC0B40A" w14:textId="77777777" w:rsidR="002705E7" w:rsidRDefault="002705E7" w:rsidP="009B478F">
      <w:pPr>
        <w:rPr>
          <w:rFonts w:ascii="Times New Roman" w:eastAsia="Times New Roman" w:hAnsi="Times New Roman" w:cs="Times New Roman"/>
          <w:sz w:val="36"/>
          <w:szCs w:val="36"/>
        </w:rPr>
      </w:pPr>
    </w:p>
    <w:p w14:paraId="34C79E01" w14:textId="77777777" w:rsidR="002705E7" w:rsidRDefault="002705E7" w:rsidP="009B478F">
      <w:pPr>
        <w:rPr>
          <w:rFonts w:ascii="Times New Roman" w:eastAsia="Times New Roman" w:hAnsi="Times New Roman" w:cs="Times New Roman"/>
          <w:sz w:val="36"/>
          <w:szCs w:val="36"/>
        </w:rPr>
      </w:pPr>
    </w:p>
    <w:p w14:paraId="690552F2" w14:textId="77777777" w:rsidR="002705E7" w:rsidRDefault="002705E7" w:rsidP="009B478F">
      <w:pPr>
        <w:rPr>
          <w:rFonts w:ascii="Times New Roman" w:eastAsia="Times New Roman" w:hAnsi="Times New Roman" w:cs="Times New Roman"/>
          <w:sz w:val="36"/>
          <w:szCs w:val="36"/>
        </w:rPr>
      </w:pPr>
    </w:p>
    <w:p w14:paraId="0C4BEBCD" w14:textId="77777777" w:rsidR="002705E7" w:rsidRDefault="002705E7" w:rsidP="009B478F">
      <w:pPr>
        <w:rPr>
          <w:rFonts w:ascii="Times New Roman" w:eastAsia="Times New Roman" w:hAnsi="Times New Roman" w:cs="Times New Roman"/>
          <w:sz w:val="36"/>
          <w:szCs w:val="36"/>
        </w:rPr>
      </w:pPr>
    </w:p>
    <w:p w14:paraId="57A1E1CD" w14:textId="77777777" w:rsidR="002705E7" w:rsidRDefault="002705E7" w:rsidP="009B478F">
      <w:pPr>
        <w:rPr>
          <w:rFonts w:ascii="Times New Roman" w:eastAsia="Times New Roman" w:hAnsi="Times New Roman" w:cs="Times New Roman"/>
          <w:sz w:val="36"/>
          <w:szCs w:val="36"/>
        </w:rPr>
      </w:pPr>
    </w:p>
    <w:p w14:paraId="78605680" w14:textId="77777777" w:rsidR="002705E7" w:rsidRDefault="002705E7" w:rsidP="009B478F">
      <w:pPr>
        <w:rPr>
          <w:rFonts w:ascii="Times New Roman" w:eastAsia="Times New Roman" w:hAnsi="Times New Roman" w:cs="Times New Roman"/>
          <w:sz w:val="36"/>
          <w:szCs w:val="36"/>
        </w:rPr>
      </w:pPr>
    </w:p>
    <w:p w14:paraId="22E37552" w14:textId="77777777" w:rsidR="002705E7" w:rsidRDefault="002705E7" w:rsidP="009B478F">
      <w:pPr>
        <w:rPr>
          <w:rFonts w:ascii="Times New Roman" w:eastAsia="Times New Roman" w:hAnsi="Times New Roman" w:cs="Times New Roman"/>
          <w:sz w:val="36"/>
          <w:szCs w:val="36"/>
        </w:rPr>
      </w:pPr>
    </w:p>
    <w:p w14:paraId="0B189858" w14:textId="77777777" w:rsidR="002705E7" w:rsidRDefault="002705E7" w:rsidP="009B478F">
      <w:pPr>
        <w:rPr>
          <w:rFonts w:ascii="Times New Roman" w:eastAsia="Times New Roman" w:hAnsi="Times New Roman" w:cs="Times New Roman"/>
          <w:sz w:val="36"/>
          <w:szCs w:val="36"/>
        </w:rPr>
      </w:pPr>
    </w:p>
    <w:p w14:paraId="49991B5F" w14:textId="77777777" w:rsidR="002705E7" w:rsidRDefault="002705E7" w:rsidP="009B478F">
      <w:pPr>
        <w:rPr>
          <w:rFonts w:ascii="Times New Roman" w:eastAsia="Times New Roman" w:hAnsi="Times New Roman" w:cs="Times New Roman"/>
          <w:sz w:val="36"/>
          <w:szCs w:val="36"/>
        </w:rPr>
      </w:pPr>
    </w:p>
    <w:p w14:paraId="11BBD638" w14:textId="77777777" w:rsidR="002705E7" w:rsidRDefault="002705E7" w:rsidP="009B478F">
      <w:pPr>
        <w:rPr>
          <w:rFonts w:ascii="Times New Roman" w:eastAsia="Times New Roman" w:hAnsi="Times New Roman" w:cs="Times New Roman"/>
          <w:sz w:val="36"/>
          <w:szCs w:val="36"/>
        </w:rPr>
      </w:pPr>
    </w:p>
    <w:p w14:paraId="6E15D97D" w14:textId="77777777" w:rsidR="002705E7" w:rsidRDefault="002705E7" w:rsidP="009B478F">
      <w:pPr>
        <w:rPr>
          <w:rFonts w:ascii="Times New Roman" w:eastAsia="Times New Roman" w:hAnsi="Times New Roman" w:cs="Times New Roman"/>
          <w:sz w:val="36"/>
          <w:szCs w:val="36"/>
        </w:rPr>
      </w:pPr>
    </w:p>
    <w:p w14:paraId="5745849F" w14:textId="77777777" w:rsidR="002705E7" w:rsidRDefault="002705E7" w:rsidP="002705E7">
      <w:pPr>
        <w:jc w:val="center"/>
        <w:rPr>
          <w:rFonts w:ascii="Times New Roman" w:eastAsia="Times New Roman" w:hAnsi="Times New Roman" w:cs="Times New Roman"/>
          <w:sz w:val="36"/>
          <w:szCs w:val="36"/>
        </w:rPr>
      </w:pPr>
    </w:p>
    <w:p w14:paraId="20FDBD7A" w14:textId="77777777" w:rsidR="002705E7" w:rsidRDefault="002705E7" w:rsidP="002705E7">
      <w:pPr>
        <w:jc w:val="center"/>
        <w:rPr>
          <w:rFonts w:ascii="Times New Roman" w:eastAsia="Times New Roman" w:hAnsi="Times New Roman" w:cs="Times New Roman"/>
          <w:sz w:val="36"/>
          <w:szCs w:val="36"/>
        </w:rPr>
      </w:pPr>
    </w:p>
    <w:p w14:paraId="415AB282" w14:textId="77777777" w:rsidR="002705E7" w:rsidRDefault="002705E7" w:rsidP="002705E7">
      <w:pPr>
        <w:jc w:val="center"/>
        <w:rPr>
          <w:rFonts w:ascii="Times New Roman" w:eastAsia="Times New Roman" w:hAnsi="Times New Roman" w:cs="Times New Roman"/>
          <w:sz w:val="36"/>
          <w:szCs w:val="36"/>
        </w:rPr>
      </w:pPr>
    </w:p>
    <w:p w14:paraId="4F7F001D" w14:textId="77777777" w:rsidR="002705E7" w:rsidRDefault="002705E7" w:rsidP="002705E7">
      <w:pPr>
        <w:jc w:val="center"/>
        <w:rPr>
          <w:rFonts w:ascii="Times New Roman" w:eastAsia="Times New Roman" w:hAnsi="Times New Roman" w:cs="Times New Roman"/>
          <w:sz w:val="36"/>
          <w:szCs w:val="36"/>
        </w:rPr>
      </w:pPr>
    </w:p>
    <w:p w14:paraId="56343F09" w14:textId="77777777" w:rsidR="002705E7" w:rsidRDefault="002705E7" w:rsidP="002705E7">
      <w:pPr>
        <w:jc w:val="center"/>
        <w:rPr>
          <w:rFonts w:ascii="Times New Roman" w:eastAsia="Times New Roman" w:hAnsi="Times New Roman" w:cs="Times New Roman"/>
          <w:sz w:val="36"/>
          <w:szCs w:val="36"/>
        </w:rPr>
      </w:pPr>
    </w:p>
    <w:p w14:paraId="2D6328B1" w14:textId="77777777" w:rsidR="002705E7" w:rsidRDefault="002705E7" w:rsidP="002705E7">
      <w:pPr>
        <w:jc w:val="center"/>
        <w:rPr>
          <w:rFonts w:ascii="Times New Roman" w:eastAsia="Times New Roman" w:hAnsi="Times New Roman" w:cs="Times New Roman"/>
          <w:sz w:val="36"/>
          <w:szCs w:val="36"/>
        </w:rPr>
      </w:pPr>
    </w:p>
    <w:p w14:paraId="501CE1C5" w14:textId="77777777" w:rsidR="002705E7" w:rsidRDefault="002705E7" w:rsidP="002705E7">
      <w:pPr>
        <w:jc w:val="center"/>
        <w:rPr>
          <w:rFonts w:ascii="Times New Roman" w:eastAsia="Times New Roman" w:hAnsi="Times New Roman" w:cs="Times New Roman"/>
          <w:sz w:val="36"/>
          <w:szCs w:val="36"/>
        </w:rPr>
      </w:pPr>
    </w:p>
    <w:p w14:paraId="7F0E29BD" w14:textId="77777777" w:rsidR="002705E7" w:rsidRDefault="002705E7" w:rsidP="002705E7">
      <w:pPr>
        <w:jc w:val="center"/>
        <w:rPr>
          <w:rFonts w:ascii="Times New Roman" w:eastAsia="Times New Roman" w:hAnsi="Times New Roman" w:cs="Times New Roman"/>
          <w:sz w:val="36"/>
          <w:szCs w:val="36"/>
        </w:rPr>
      </w:pPr>
    </w:p>
    <w:p w14:paraId="5D643C6E" w14:textId="77777777" w:rsidR="002705E7" w:rsidRDefault="002705E7" w:rsidP="002705E7">
      <w:pPr>
        <w:jc w:val="center"/>
        <w:rPr>
          <w:rFonts w:ascii="Times New Roman" w:eastAsia="Times New Roman" w:hAnsi="Times New Roman" w:cs="Times New Roman"/>
          <w:sz w:val="36"/>
          <w:szCs w:val="36"/>
        </w:rPr>
      </w:pPr>
    </w:p>
    <w:p w14:paraId="696F4311" w14:textId="77777777" w:rsidR="002705E7" w:rsidRDefault="002705E7" w:rsidP="002705E7">
      <w:pPr>
        <w:jc w:val="center"/>
        <w:rPr>
          <w:rFonts w:ascii="Times New Roman" w:eastAsia="Times New Roman" w:hAnsi="Times New Roman" w:cs="Times New Roman"/>
          <w:sz w:val="36"/>
          <w:szCs w:val="36"/>
        </w:rPr>
      </w:pPr>
    </w:p>
    <w:p w14:paraId="6C6CCDB9" w14:textId="77777777" w:rsidR="002705E7" w:rsidRDefault="002705E7" w:rsidP="002705E7">
      <w:pPr>
        <w:jc w:val="center"/>
        <w:rPr>
          <w:rFonts w:ascii="Times New Roman" w:eastAsia="Times New Roman" w:hAnsi="Times New Roman" w:cs="Times New Roman"/>
          <w:sz w:val="36"/>
          <w:szCs w:val="36"/>
        </w:rPr>
      </w:pPr>
    </w:p>
    <w:p w14:paraId="251D174A" w14:textId="77777777" w:rsidR="002705E7" w:rsidRDefault="002705E7" w:rsidP="002705E7">
      <w:pPr>
        <w:jc w:val="center"/>
        <w:rPr>
          <w:rFonts w:ascii="Times New Roman" w:eastAsia="Times New Roman" w:hAnsi="Times New Roman" w:cs="Times New Roman"/>
          <w:sz w:val="36"/>
          <w:szCs w:val="36"/>
        </w:rPr>
      </w:pPr>
    </w:p>
    <w:p w14:paraId="681326B5" w14:textId="77777777" w:rsidR="002705E7" w:rsidRDefault="002705E7" w:rsidP="002705E7">
      <w:pPr>
        <w:jc w:val="center"/>
        <w:rPr>
          <w:rFonts w:ascii="Times New Roman" w:eastAsia="Times New Roman" w:hAnsi="Times New Roman" w:cs="Times New Roman"/>
          <w:sz w:val="36"/>
          <w:szCs w:val="36"/>
        </w:rPr>
      </w:pPr>
    </w:p>
    <w:p w14:paraId="41C0C9C4" w14:textId="77777777" w:rsidR="002705E7" w:rsidRDefault="002705E7" w:rsidP="002705E7">
      <w:pPr>
        <w:jc w:val="center"/>
        <w:rPr>
          <w:rFonts w:ascii="Times New Roman" w:eastAsia="Times New Roman" w:hAnsi="Times New Roman" w:cs="Times New Roman"/>
          <w:sz w:val="36"/>
          <w:szCs w:val="36"/>
        </w:rPr>
      </w:pPr>
    </w:p>
    <w:p w14:paraId="1C094025" w14:textId="77777777" w:rsidR="002705E7" w:rsidRDefault="002705E7" w:rsidP="002705E7">
      <w:pPr>
        <w:rPr>
          <w:rFonts w:ascii="Times New Roman" w:eastAsia="Times New Roman" w:hAnsi="Times New Roman" w:cs="Times New Roman"/>
          <w:sz w:val="36"/>
          <w:szCs w:val="36"/>
        </w:rPr>
      </w:pPr>
    </w:p>
    <w:p w14:paraId="29EE7A0C" w14:textId="77777777" w:rsidR="00082646" w:rsidRDefault="005B15F2" w:rsidP="00F45DD6">
      <w:pPr>
        <w:jc w:val="center"/>
        <w:outlineLvl w:val="0"/>
        <w:rPr>
          <w:rFonts w:ascii="Times New Roman" w:eastAsia="Times New Roman" w:hAnsi="Times New Roman" w:cs="Times New Roman"/>
        </w:rPr>
      </w:pPr>
      <w:r>
        <w:rPr>
          <w:rFonts w:ascii="Times New Roman" w:eastAsia="Times New Roman" w:hAnsi="Times New Roman" w:cs="Times New Roman"/>
          <w:sz w:val="36"/>
          <w:szCs w:val="36"/>
        </w:rPr>
        <w:t>C</w:t>
      </w:r>
      <w:r w:rsidR="00632D74">
        <w:rPr>
          <w:rFonts w:ascii="Times New Roman" w:eastAsia="Times New Roman" w:hAnsi="Times New Roman" w:cs="Times New Roman"/>
          <w:sz w:val="36"/>
          <w:szCs w:val="36"/>
        </w:rPr>
        <w:t>hapter 3</w:t>
      </w:r>
    </w:p>
    <w:p w14:paraId="3CCCF773" w14:textId="77777777" w:rsidR="00082646" w:rsidRDefault="00082646">
      <w:pPr>
        <w:jc w:val="center"/>
        <w:rPr>
          <w:rFonts w:ascii="Times New Roman" w:eastAsia="Times New Roman" w:hAnsi="Times New Roman" w:cs="Times New Roman"/>
        </w:rPr>
      </w:pPr>
    </w:p>
    <w:p w14:paraId="1E3DCF7F" w14:textId="77777777" w:rsidR="00082646" w:rsidRDefault="00632D74">
      <w:pPr>
        <w:jc w:val="center"/>
        <w:rPr>
          <w:rFonts w:ascii="Times New Roman" w:eastAsia="Times New Roman" w:hAnsi="Times New Roman" w:cs="Times New Roman"/>
        </w:rPr>
      </w:pPr>
      <w:r>
        <w:rPr>
          <w:rFonts w:ascii="Times New Roman" w:eastAsia="Times New Roman" w:hAnsi="Times New Roman" w:cs="Times New Roman"/>
          <w:b/>
          <w:sz w:val="36"/>
          <w:szCs w:val="36"/>
        </w:rPr>
        <w:lastRenderedPageBreak/>
        <w:t xml:space="preserve">A </w:t>
      </w:r>
      <w:r w:rsidR="00844F59">
        <w:rPr>
          <w:rFonts w:ascii="Times New Roman" w:eastAsia="Times New Roman" w:hAnsi="Times New Roman" w:cs="Times New Roman"/>
          <w:b/>
          <w:sz w:val="36"/>
          <w:szCs w:val="36"/>
        </w:rPr>
        <w:t>MACHINE LEARNING APPROACH TO POST PROCESSING SMARTPHONE PRESSURE OBSERVATIONS</w:t>
      </w:r>
    </w:p>
    <w:p w14:paraId="444DF103" w14:textId="77777777" w:rsidR="00082646" w:rsidRDefault="00082646">
      <w:pPr>
        <w:jc w:val="center"/>
        <w:rPr>
          <w:rFonts w:ascii="Times New Roman" w:eastAsia="Times New Roman" w:hAnsi="Times New Roman" w:cs="Times New Roman"/>
        </w:rPr>
      </w:pPr>
    </w:p>
    <w:p w14:paraId="7D23CA91" w14:textId="77777777" w:rsidR="00082646" w:rsidRDefault="00632D74" w:rsidP="0043106B">
      <w:pPr>
        <w:numPr>
          <w:ilvl w:val="1"/>
          <w:numId w:val="1"/>
        </w:numPr>
        <w:spacing w:before="240"/>
        <w:ind w:hanging="72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Motivation</w:t>
      </w:r>
    </w:p>
    <w:p w14:paraId="611F0BA5" w14:textId="05A8D82E" w:rsidR="000B2628" w:rsidRDefault="00632D74" w:rsidP="000B2628">
      <w:pPr>
        <w:spacing w:before="200" w:line="480" w:lineRule="auto"/>
        <w:ind w:firstLine="720"/>
        <w:rPr>
          <w:rFonts w:ascii="Times New Roman" w:eastAsia="Times New Roman" w:hAnsi="Times New Roman" w:cs="Times New Roman"/>
          <w:sz w:val="24"/>
          <w:szCs w:val="24"/>
        </w:rPr>
      </w:pPr>
      <w:del w:id="157" w:author="Cliff Mass" w:date="2017-03-21T11:18:00Z">
        <w:r w:rsidDel="00A105F1">
          <w:rPr>
            <w:rFonts w:ascii="Times New Roman" w:eastAsia="Times New Roman" w:hAnsi="Times New Roman" w:cs="Times New Roman"/>
            <w:sz w:val="24"/>
            <w:szCs w:val="24"/>
          </w:rPr>
          <w:delText>Cursory a</w:delText>
        </w:r>
      </w:del>
      <w:ins w:id="158" w:author="Cliff Mass" w:date="2017-03-21T11:18:00Z">
        <w:r w:rsidR="00A105F1">
          <w:rPr>
            <w:rFonts w:ascii="Times New Roman" w:eastAsia="Times New Roman" w:hAnsi="Times New Roman" w:cs="Times New Roman"/>
            <w:sz w:val="24"/>
            <w:szCs w:val="24"/>
          </w:rPr>
          <w:t>A</w:t>
        </w:r>
      </w:ins>
      <w:r>
        <w:rPr>
          <w:rFonts w:ascii="Times New Roman" w:eastAsia="Times New Roman" w:hAnsi="Times New Roman" w:cs="Times New Roman"/>
          <w:sz w:val="24"/>
          <w:szCs w:val="24"/>
        </w:rPr>
        <w:t xml:space="preserve">nalysis of observations </w:t>
      </w:r>
      <w:del w:id="159" w:author="Cliff Mass" w:date="2017-03-21T11:18:00Z">
        <w:r w:rsidDel="00A105F1">
          <w:rPr>
            <w:rFonts w:ascii="Times New Roman" w:eastAsia="Times New Roman" w:hAnsi="Times New Roman" w:cs="Times New Roman"/>
            <w:sz w:val="24"/>
            <w:szCs w:val="24"/>
          </w:rPr>
          <w:delText>from nearly any given</w:delText>
        </w:r>
      </w:del>
      <w:ins w:id="160" w:author="Cliff Mass" w:date="2017-03-21T11:18:00Z">
        <w:r w:rsidR="00A105F1">
          <w:rPr>
            <w:rFonts w:ascii="Times New Roman" w:eastAsia="Times New Roman" w:hAnsi="Times New Roman" w:cs="Times New Roman"/>
            <w:sz w:val="24"/>
            <w:szCs w:val="24"/>
          </w:rPr>
          <w:t>from</w:t>
        </w:r>
      </w:ins>
      <w:r>
        <w:rPr>
          <w:rFonts w:ascii="Times New Roman" w:eastAsia="Times New Roman" w:hAnsi="Times New Roman" w:cs="Times New Roman"/>
          <w:sz w:val="24"/>
          <w:szCs w:val="24"/>
        </w:rPr>
        <w:t xml:space="preserve"> smartphone</w:t>
      </w:r>
      <w:ins w:id="161" w:author="Cliff Mass" w:date="2017-03-21T11:18:00Z">
        <w:r w:rsidR="00A105F1">
          <w:rPr>
            <w:rFonts w:ascii="Times New Roman" w:eastAsia="Times New Roman" w:hAnsi="Times New Roman" w:cs="Times New Roman"/>
            <w:sz w:val="24"/>
            <w:szCs w:val="24"/>
          </w:rPr>
          <w:t>s</w:t>
        </w:r>
      </w:ins>
      <w:r>
        <w:rPr>
          <w:rFonts w:ascii="Times New Roman" w:eastAsia="Times New Roman" w:hAnsi="Times New Roman" w:cs="Times New Roman"/>
          <w:sz w:val="24"/>
          <w:szCs w:val="24"/>
        </w:rPr>
        <w:t xml:space="preserve"> </w:t>
      </w:r>
      <w:del w:id="162" w:author="Cliff Mass" w:date="2017-03-21T11:18:00Z">
        <w:r w:rsidDel="00A105F1">
          <w:rPr>
            <w:rFonts w:ascii="Times New Roman" w:eastAsia="Times New Roman" w:hAnsi="Times New Roman" w:cs="Times New Roman"/>
            <w:sz w:val="24"/>
            <w:szCs w:val="24"/>
          </w:rPr>
          <w:delText xml:space="preserve">reveals </w:delText>
        </w:r>
      </w:del>
      <w:ins w:id="163" w:author="Cliff Mass" w:date="2017-03-21T11:18:00Z">
        <w:r w:rsidR="00A105F1">
          <w:rPr>
            <w:rFonts w:ascii="Times New Roman" w:eastAsia="Times New Roman" w:hAnsi="Times New Roman" w:cs="Times New Roman"/>
            <w:sz w:val="24"/>
            <w:szCs w:val="24"/>
          </w:rPr>
          <w:t xml:space="preserve">can reveal </w:t>
        </w:r>
      </w:ins>
      <w:r>
        <w:rPr>
          <w:rFonts w:ascii="Times New Roman" w:eastAsia="Times New Roman" w:hAnsi="Times New Roman" w:cs="Times New Roman"/>
          <w:sz w:val="24"/>
          <w:szCs w:val="24"/>
        </w:rPr>
        <w:t>patterns associated with user behavior</w:t>
      </w:r>
      <w:ins w:id="164" w:author="Cliff Mass" w:date="2017-03-21T11:18:00Z">
        <w:r w:rsidR="00A105F1">
          <w:rPr>
            <w:rFonts w:ascii="Times New Roman" w:eastAsia="Times New Roman" w:hAnsi="Times New Roman" w:cs="Times New Roman"/>
            <w:sz w:val="24"/>
            <w:szCs w:val="24"/>
          </w:rPr>
          <w:t xml:space="preserve"> that can be useful for quality control applications</w:t>
        </w:r>
      </w:ins>
      <w:r>
        <w:rPr>
          <w:rFonts w:ascii="Times New Roman" w:eastAsia="Times New Roman" w:hAnsi="Times New Roman" w:cs="Times New Roman"/>
          <w:sz w:val="24"/>
          <w:szCs w:val="24"/>
        </w:rPr>
        <w:t xml:space="preserve">. </w:t>
      </w:r>
      <w:ins w:id="165" w:author="Cliff Mass" w:date="2017-03-21T11:19:00Z">
        <w:r w:rsidR="00A105F1">
          <w:rPr>
            <w:rFonts w:ascii="Times New Roman" w:eastAsia="Times New Roman" w:hAnsi="Times New Roman" w:cs="Times New Roman"/>
            <w:sz w:val="24"/>
            <w:szCs w:val="24"/>
          </w:rPr>
          <w:t xml:space="preserve"> </w:t>
        </w:r>
      </w:ins>
      <w:del w:id="166" w:author="Cliff Mass" w:date="2017-03-21T11:19:00Z">
        <w:r w:rsidDel="00A105F1">
          <w:rPr>
            <w:rFonts w:ascii="Times New Roman" w:eastAsia="Times New Roman" w:hAnsi="Times New Roman" w:cs="Times New Roman"/>
            <w:sz w:val="24"/>
            <w:szCs w:val="24"/>
          </w:rPr>
          <w:delText xml:space="preserve">Phone </w:delText>
        </w:r>
      </w:del>
      <w:ins w:id="167" w:author="Cliff Mass" w:date="2017-03-21T11:19:00Z">
        <w:r w:rsidR="00A105F1">
          <w:rPr>
            <w:rFonts w:ascii="Times New Roman" w:eastAsia="Times New Roman" w:hAnsi="Times New Roman" w:cs="Times New Roman"/>
            <w:sz w:val="24"/>
            <w:szCs w:val="24"/>
          </w:rPr>
          <w:t xml:space="preserve">For example, phone </w:t>
        </w:r>
      </w:ins>
      <w:r>
        <w:rPr>
          <w:rFonts w:ascii="Times New Roman" w:eastAsia="Times New Roman" w:hAnsi="Times New Roman" w:cs="Times New Roman"/>
          <w:sz w:val="24"/>
          <w:szCs w:val="24"/>
        </w:rPr>
        <w:t xml:space="preserve">statistics like location accuracy, elevation uncertainty, and phone bias often present some degree of similarity at frequented locations. </w:t>
      </w:r>
      <w:ins w:id="168" w:author="Cliff Mass" w:date="2017-03-21T11:19:00Z">
        <w:r w:rsidR="00A105F1">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For phones in motion, common modes of travel can be discerned from GPS data</w:t>
      </w:r>
      <w:ins w:id="169" w:author="Cliff Mass" w:date="2017-03-21T11:19:00Z">
        <w:r w:rsidR="00A105F1">
          <w:rPr>
            <w:rFonts w:ascii="Times New Roman" w:eastAsia="Times New Roman" w:hAnsi="Times New Roman" w:cs="Times New Roman"/>
            <w:sz w:val="24"/>
            <w:szCs w:val="24"/>
          </w:rPr>
          <w:t>**give example**</w:t>
        </w:r>
      </w:ins>
      <w:r>
        <w:rPr>
          <w:rFonts w:ascii="Times New Roman" w:eastAsia="Times New Roman" w:hAnsi="Times New Roman" w:cs="Times New Roman"/>
          <w:sz w:val="24"/>
          <w:szCs w:val="24"/>
        </w:rPr>
        <w:t>. With sufficient observations</w:t>
      </w:r>
      <w:r w:rsidR="003042A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relationships between statistics like GPS speed and elevation uncertainty can </w:t>
      </w:r>
      <w:del w:id="170" w:author="Cliff Mass" w:date="2017-03-21T11:19:00Z">
        <w:r w:rsidDel="00A105F1">
          <w:rPr>
            <w:rFonts w:ascii="Times New Roman" w:eastAsia="Times New Roman" w:hAnsi="Times New Roman" w:cs="Times New Roman"/>
            <w:sz w:val="24"/>
            <w:szCs w:val="24"/>
          </w:rPr>
          <w:delText xml:space="preserve">reveal </w:delText>
        </w:r>
      </w:del>
      <w:ins w:id="171" w:author="Cliff Mass" w:date="2017-03-21T11:19:00Z">
        <w:r w:rsidR="00A105F1">
          <w:rPr>
            <w:rFonts w:ascii="Times New Roman" w:eastAsia="Times New Roman" w:hAnsi="Times New Roman" w:cs="Times New Roman"/>
            <w:sz w:val="24"/>
            <w:szCs w:val="24"/>
          </w:rPr>
          <w:t xml:space="preserve">provide </w:t>
        </w:r>
      </w:ins>
      <w:r>
        <w:rPr>
          <w:rFonts w:ascii="Times New Roman" w:eastAsia="Times New Roman" w:hAnsi="Times New Roman" w:cs="Times New Roman"/>
          <w:sz w:val="24"/>
          <w:szCs w:val="24"/>
        </w:rPr>
        <w:t xml:space="preserve">insights </w:t>
      </w:r>
      <w:del w:id="172" w:author="Cliff Mass" w:date="2017-03-21T11:20:00Z">
        <w:r w:rsidDel="00A105F1">
          <w:rPr>
            <w:rFonts w:ascii="Times New Roman" w:eastAsia="Times New Roman" w:hAnsi="Times New Roman" w:cs="Times New Roman"/>
            <w:sz w:val="24"/>
            <w:szCs w:val="24"/>
          </w:rPr>
          <w:delText>about how</w:delText>
        </w:r>
      </w:del>
      <w:ins w:id="173" w:author="Cliff Mass" w:date="2017-03-21T11:20:00Z">
        <w:r w:rsidR="00A105F1">
          <w:rPr>
            <w:rFonts w:ascii="Times New Roman" w:eastAsia="Times New Roman" w:hAnsi="Times New Roman" w:cs="Times New Roman"/>
            <w:sz w:val="24"/>
            <w:szCs w:val="24"/>
          </w:rPr>
          <w:t>into</w:t>
        </w:r>
      </w:ins>
      <w:r>
        <w:rPr>
          <w:rFonts w:ascii="Times New Roman" w:eastAsia="Times New Roman" w:hAnsi="Times New Roman" w:cs="Times New Roman"/>
          <w:sz w:val="24"/>
          <w:szCs w:val="24"/>
        </w:rPr>
        <w:t xml:space="preserve"> dynamic lag and phone bias</w:t>
      </w:r>
      <w:del w:id="174" w:author="Cliff Mass" w:date="2017-03-21T11:20:00Z">
        <w:r w:rsidDel="00A105F1">
          <w:rPr>
            <w:rFonts w:ascii="Times New Roman" w:eastAsia="Times New Roman" w:hAnsi="Times New Roman" w:cs="Times New Roman"/>
            <w:sz w:val="24"/>
            <w:szCs w:val="24"/>
          </w:rPr>
          <w:delText xml:space="preserve"> vary when the phone is in motion</w:delText>
        </w:r>
      </w:del>
      <w:r>
        <w:rPr>
          <w:rFonts w:ascii="Times New Roman" w:eastAsia="Times New Roman" w:hAnsi="Times New Roman" w:cs="Times New Roman"/>
          <w:sz w:val="24"/>
          <w:szCs w:val="24"/>
        </w:rPr>
        <w:t>.</w:t>
      </w:r>
      <w:del w:id="175" w:author="Cliff Mass" w:date="2017-03-21T11:20:00Z">
        <w:r w:rsidDel="00A105F1">
          <w:rPr>
            <w:rFonts w:ascii="Times New Roman" w:eastAsia="Times New Roman" w:hAnsi="Times New Roman" w:cs="Times New Roman"/>
            <w:sz w:val="24"/>
            <w:szCs w:val="24"/>
          </w:rPr>
          <w:delText xml:space="preserve"> These insights can be captured quantitatively through regression</w:delText>
        </w:r>
      </w:del>
      <w:r>
        <w:rPr>
          <w:rFonts w:ascii="Times New Roman" w:eastAsia="Times New Roman" w:hAnsi="Times New Roman" w:cs="Times New Roman"/>
          <w:sz w:val="24"/>
          <w:szCs w:val="24"/>
        </w:rPr>
        <w:t xml:space="preserve">. </w:t>
      </w:r>
      <w:del w:id="176" w:author="Cliff Mass" w:date="2017-03-21T11:20:00Z">
        <w:r w:rsidDel="00A105F1">
          <w:rPr>
            <w:rFonts w:ascii="Times New Roman" w:eastAsia="Times New Roman" w:hAnsi="Times New Roman" w:cs="Times New Roman"/>
            <w:sz w:val="24"/>
            <w:szCs w:val="24"/>
          </w:rPr>
          <w:delText>Unfortunately,</w:delText>
        </w:r>
      </w:del>
      <w:ins w:id="177" w:author="Cliff Mass" w:date="2017-03-21T11:20:00Z">
        <w:r w:rsidR="00A105F1">
          <w:rPr>
            <w:rFonts w:ascii="Times New Roman" w:eastAsia="Times New Roman" w:hAnsi="Times New Roman" w:cs="Times New Roman"/>
            <w:sz w:val="24"/>
            <w:szCs w:val="24"/>
          </w:rPr>
          <w:t>Such</w:t>
        </w:r>
      </w:ins>
      <w:r>
        <w:rPr>
          <w:rFonts w:ascii="Times New Roman" w:eastAsia="Times New Roman" w:hAnsi="Times New Roman" w:cs="Times New Roman"/>
          <w:sz w:val="24"/>
          <w:szCs w:val="24"/>
        </w:rPr>
        <w:t xml:space="preserve"> relationships between phone statistics and phone </w:t>
      </w:r>
      <w:ins w:id="178" w:author="Cliff Mass" w:date="2017-03-21T11:20:00Z">
        <w:r w:rsidR="00A105F1">
          <w:rPr>
            <w:rFonts w:ascii="Times New Roman" w:eastAsia="Times New Roman" w:hAnsi="Times New Roman" w:cs="Times New Roman"/>
            <w:sz w:val="24"/>
            <w:szCs w:val="24"/>
          </w:rPr>
          <w:t xml:space="preserve">pressure </w:t>
        </w:r>
      </w:ins>
      <w:r>
        <w:rPr>
          <w:rFonts w:ascii="Times New Roman" w:eastAsia="Times New Roman" w:hAnsi="Times New Roman" w:cs="Times New Roman"/>
          <w:sz w:val="24"/>
          <w:szCs w:val="24"/>
        </w:rPr>
        <w:t xml:space="preserve">bias are often subtle and nonlinear. This presents a formidable challenge for traditional multivariate regression techniques. In contrast, machine learning techniques excel at identifying hidden insights and quantifying patterns in data. A variety of machine learning techniques have been applied to both </w:t>
      </w:r>
      <w:r>
        <w:rPr>
          <w:rFonts w:ascii="Times New Roman" w:eastAsia="Times New Roman" w:hAnsi="Times New Roman" w:cs="Times New Roman"/>
          <w:i/>
          <w:sz w:val="24"/>
          <w:szCs w:val="24"/>
        </w:rPr>
        <w:t>uWx</w:t>
      </w:r>
      <w:r w:rsidR="000B2628">
        <w:rPr>
          <w:rFonts w:ascii="Times New Roman" w:eastAsia="Times New Roman" w:hAnsi="Times New Roman" w:cs="Times New Roman"/>
          <w:sz w:val="24"/>
          <w:szCs w:val="24"/>
        </w:rPr>
        <w:t xml:space="preserve"> and </w:t>
      </w:r>
      <w:r w:rsidR="0043106B">
        <w:rPr>
          <w:rFonts w:ascii="Times New Roman" w:eastAsia="Times New Roman" w:hAnsi="Times New Roman" w:cs="Times New Roman"/>
          <w:sz w:val="24"/>
          <w:szCs w:val="24"/>
        </w:rPr>
        <w:t>Weather Company (WC)</w:t>
      </w:r>
      <w:r w:rsidR="000B2628">
        <w:rPr>
          <w:rFonts w:ascii="Times New Roman" w:eastAsia="Times New Roman" w:hAnsi="Times New Roman" w:cs="Times New Roman"/>
          <w:sz w:val="24"/>
          <w:szCs w:val="24"/>
        </w:rPr>
        <w:t xml:space="preserve"> data</w:t>
      </w:r>
      <w:r>
        <w:rPr>
          <w:rFonts w:ascii="Times New Roman" w:eastAsia="Times New Roman" w:hAnsi="Times New Roman" w:cs="Times New Roman"/>
          <w:sz w:val="24"/>
          <w:szCs w:val="24"/>
        </w:rPr>
        <w:t xml:space="preserve"> </w:t>
      </w:r>
      <w:del w:id="179" w:author="Cliff Mass" w:date="2017-03-21T11:21:00Z">
        <w:r w:rsidDel="00A105F1">
          <w:rPr>
            <w:rFonts w:ascii="Times New Roman" w:eastAsia="Times New Roman" w:hAnsi="Times New Roman" w:cs="Times New Roman"/>
            <w:sz w:val="24"/>
            <w:szCs w:val="24"/>
          </w:rPr>
          <w:delText xml:space="preserve">in an effort </w:delText>
        </w:r>
      </w:del>
      <w:r>
        <w:rPr>
          <w:rFonts w:ascii="Times New Roman" w:eastAsia="Times New Roman" w:hAnsi="Times New Roman" w:cs="Times New Roman"/>
          <w:sz w:val="24"/>
          <w:szCs w:val="24"/>
        </w:rPr>
        <w:t>to determine whether phone bias can be predicted from data derived from environmental sensors and GPS hardware.</w:t>
      </w:r>
      <w:r w:rsidR="000B2628">
        <w:rPr>
          <w:rFonts w:ascii="Times New Roman" w:eastAsia="Times New Roman" w:hAnsi="Times New Roman" w:cs="Times New Roman"/>
          <w:sz w:val="24"/>
          <w:szCs w:val="24"/>
        </w:rPr>
        <w:t xml:space="preserve"> Due to the sheer size of the WC dataset</w:t>
      </w:r>
      <w:ins w:id="180" w:author="Cliff Mass" w:date="2017-03-21T11:21:00Z">
        <w:r w:rsidR="00A105F1">
          <w:rPr>
            <w:rFonts w:ascii="Times New Roman" w:eastAsia="Times New Roman" w:hAnsi="Times New Roman" w:cs="Times New Roman"/>
            <w:sz w:val="24"/>
            <w:szCs w:val="24"/>
          </w:rPr>
          <w:t xml:space="preserve"> and its limited collection of observation reports</w:t>
        </w:r>
      </w:ins>
      <w:r w:rsidR="000B2628">
        <w:rPr>
          <w:rFonts w:ascii="Times New Roman" w:eastAsia="Times New Roman" w:hAnsi="Times New Roman" w:cs="Times New Roman"/>
          <w:sz w:val="24"/>
          <w:szCs w:val="24"/>
        </w:rPr>
        <w:t xml:space="preserve">, only WC data from the </w:t>
      </w:r>
      <w:r w:rsidR="000169E0">
        <w:rPr>
          <w:rFonts w:ascii="Times New Roman" w:eastAsia="Times New Roman" w:hAnsi="Times New Roman" w:cs="Times New Roman"/>
          <w:sz w:val="24"/>
          <w:szCs w:val="24"/>
        </w:rPr>
        <w:t>Pacific Northwest (PNW)</w:t>
      </w:r>
      <w:r w:rsidR="000B2628">
        <w:rPr>
          <w:rFonts w:ascii="Times New Roman" w:eastAsia="Times New Roman" w:hAnsi="Times New Roman" w:cs="Times New Roman"/>
          <w:sz w:val="24"/>
          <w:szCs w:val="24"/>
        </w:rPr>
        <w:t xml:space="preserve"> has been used in this study.   </w:t>
      </w:r>
    </w:p>
    <w:p w14:paraId="7F0E933A" w14:textId="77777777" w:rsidR="00082646" w:rsidRDefault="00632D74" w:rsidP="0043106B">
      <w:pPr>
        <w:numPr>
          <w:ilvl w:val="1"/>
          <w:numId w:val="1"/>
        </w:numPr>
        <w:spacing w:before="240"/>
        <w:ind w:hanging="72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Methodology </w:t>
      </w:r>
    </w:p>
    <w:p w14:paraId="6D33138D" w14:textId="77777777" w:rsidR="00082646" w:rsidRDefault="00082646">
      <w:pPr>
        <w:rPr>
          <w:rFonts w:ascii="Times New Roman" w:eastAsia="Times New Roman" w:hAnsi="Times New Roman" w:cs="Times New Roman"/>
          <w:b/>
          <w:i/>
          <w:sz w:val="24"/>
          <w:szCs w:val="24"/>
        </w:rPr>
      </w:pPr>
    </w:p>
    <w:p w14:paraId="5B81EF3F" w14:textId="0377E76C"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determine the optimal machine learning algorithms a variety of different machine learning algorithms were tested on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data collected between August 15 – October 15, 2016. The algorithms </w:t>
      </w:r>
      <w:del w:id="181" w:author="Cliff Mass" w:date="2017-03-21T11:22:00Z">
        <w:r w:rsidDel="00A105F1">
          <w:rPr>
            <w:rFonts w:ascii="Times New Roman" w:eastAsia="Times New Roman" w:hAnsi="Times New Roman" w:cs="Times New Roman"/>
            <w:sz w:val="24"/>
            <w:szCs w:val="24"/>
          </w:rPr>
          <w:delText xml:space="preserve">examined </w:delText>
        </w:r>
      </w:del>
      <w:r>
        <w:rPr>
          <w:rFonts w:ascii="Times New Roman" w:eastAsia="Times New Roman" w:hAnsi="Times New Roman" w:cs="Times New Roman"/>
          <w:sz w:val="24"/>
          <w:szCs w:val="24"/>
        </w:rPr>
        <w:t>include</w:t>
      </w:r>
      <w:ins w:id="182" w:author="Cliff Mass" w:date="2017-03-21T11:22:00Z">
        <w:r w:rsidR="00A105F1">
          <w:rPr>
            <w:rFonts w:ascii="Times New Roman" w:eastAsia="Times New Roman" w:hAnsi="Times New Roman" w:cs="Times New Roman"/>
            <w:sz w:val="24"/>
            <w:szCs w:val="24"/>
          </w:rPr>
          <w:t>d</w:t>
        </w:r>
      </w:ins>
      <w:r>
        <w:rPr>
          <w:rFonts w:ascii="Times New Roman" w:eastAsia="Times New Roman" w:hAnsi="Times New Roman" w:cs="Times New Roman"/>
          <w:sz w:val="24"/>
          <w:szCs w:val="24"/>
        </w:rPr>
        <w:t xml:space="preserve"> extremely randomized trees, random </w:t>
      </w:r>
      <w:r w:rsidR="005B15F2">
        <w:rPr>
          <w:rFonts w:ascii="Times New Roman" w:eastAsia="Times New Roman" w:hAnsi="Times New Roman" w:cs="Times New Roman"/>
          <w:sz w:val="24"/>
          <w:szCs w:val="24"/>
        </w:rPr>
        <w:t>forests,</w:t>
      </w:r>
      <w:r>
        <w:rPr>
          <w:rFonts w:ascii="Times New Roman" w:eastAsia="Times New Roman" w:hAnsi="Times New Roman" w:cs="Times New Roman"/>
          <w:sz w:val="24"/>
          <w:szCs w:val="24"/>
        </w:rPr>
        <w:t xml:space="preserve"> adaptive boosted trees </w:t>
      </w:r>
      <w:r>
        <w:rPr>
          <w:rFonts w:ascii="Times New Roman" w:eastAsia="Times New Roman" w:hAnsi="Times New Roman" w:cs="Times New Roman"/>
          <w:sz w:val="24"/>
          <w:szCs w:val="24"/>
        </w:rPr>
        <w:lastRenderedPageBreak/>
        <w:t>(AdaBoost), gradient boosted trees (Gradient Boost), and logistic regression. Since the behavior of every phone is unique, each algorithm was trained</w:t>
      </w:r>
      <w:ins w:id="183" w:author="Cliff Mass" w:date="2017-03-21T11:45:00Z">
        <w:r w:rsidR="00191A3D">
          <w:rPr>
            <w:rFonts w:ascii="Times New Roman" w:eastAsia="Times New Roman" w:hAnsi="Times New Roman" w:cs="Times New Roman"/>
            <w:sz w:val="24"/>
            <w:szCs w:val="24"/>
          </w:rPr>
          <w:t xml:space="preserve"> </w:t>
        </w:r>
      </w:ins>
      <w:del w:id="184" w:author="Cliff Mass" w:date="2017-03-21T11:45:00Z">
        <w:r w:rsidDel="00191A3D">
          <w:rPr>
            <w:rFonts w:ascii="Times New Roman" w:eastAsia="Times New Roman" w:hAnsi="Times New Roman" w:cs="Times New Roman"/>
            <w:sz w:val="24"/>
            <w:szCs w:val="24"/>
          </w:rPr>
          <w:delText xml:space="preserve">, one phone at a time, </w:delText>
        </w:r>
      </w:del>
      <w:r>
        <w:rPr>
          <w:rFonts w:ascii="Times New Roman" w:eastAsia="Times New Roman" w:hAnsi="Times New Roman" w:cs="Times New Roman"/>
          <w:sz w:val="24"/>
          <w:szCs w:val="24"/>
        </w:rPr>
        <w:t xml:space="preserve">on time-series data from a single phone. While generating a unique algorithm for each phone is costly, it is expected that an optimum machine learning algorithm will eventually be incorporated into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relieving the burden of generating a distinct algorithm for every phone during post-processing.  </w:t>
      </w:r>
    </w:p>
    <w:p w14:paraId="22C43ACD" w14:textId="3742DE8B" w:rsidR="002705E7" w:rsidRDefault="00632D74" w:rsidP="002705E7">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quantify the performance of each machine learning algorithm, four-fold cross-validation was performed. Data from each phone was randomly ordered and split into four quartiles. One quartile was used for </w:t>
      </w:r>
      <w:del w:id="185" w:author="Cliff Mass" w:date="2017-03-21T11:46:00Z">
        <w:r w:rsidDel="00F5551A">
          <w:rPr>
            <w:rFonts w:ascii="Times New Roman" w:eastAsia="Times New Roman" w:hAnsi="Times New Roman" w:cs="Times New Roman"/>
            <w:sz w:val="24"/>
            <w:szCs w:val="24"/>
          </w:rPr>
          <w:delText xml:space="preserve">testing </w:delText>
        </w:r>
      </w:del>
      <w:ins w:id="186" w:author="Cliff Mass" w:date="2017-03-21T11:46:00Z">
        <w:r w:rsidR="00F5551A">
          <w:rPr>
            <w:rFonts w:ascii="Times New Roman" w:eastAsia="Times New Roman" w:hAnsi="Times New Roman" w:cs="Times New Roman"/>
            <w:sz w:val="24"/>
            <w:szCs w:val="24"/>
          </w:rPr>
          <w:t>verifying</w:t>
        </w:r>
        <w:r w:rsidR="00F5551A">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 xml:space="preserve">the machine learning algorithm, while the remaining three quartiles were used for training. This process was repeated three additional times so that all quartiles were used for both </w:t>
      </w:r>
      <w:del w:id="187" w:author="Cliff Mass" w:date="2017-03-21T11:46:00Z">
        <w:r w:rsidDel="00F5551A">
          <w:rPr>
            <w:rFonts w:ascii="Times New Roman" w:eastAsia="Times New Roman" w:hAnsi="Times New Roman" w:cs="Times New Roman"/>
            <w:sz w:val="24"/>
            <w:szCs w:val="24"/>
          </w:rPr>
          <w:delText xml:space="preserve">testing </w:delText>
        </w:r>
      </w:del>
      <w:ins w:id="188" w:author="Cliff Mass" w:date="2017-03-21T11:46:00Z">
        <w:r w:rsidR="00F5551A">
          <w:rPr>
            <w:rFonts w:ascii="Times New Roman" w:eastAsia="Times New Roman" w:hAnsi="Times New Roman" w:cs="Times New Roman"/>
            <w:sz w:val="24"/>
            <w:szCs w:val="24"/>
          </w:rPr>
          <w:t>evaluation</w:t>
        </w:r>
        <w:r w:rsidR="00F5551A">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 xml:space="preserve">and training. Phones with fewer than fifty observations during the two-month period were discarded. The input matrix for each machine learning algorithm included the </w:t>
      </w:r>
      <w:del w:id="189" w:author="Cliff Mass" w:date="2017-03-21T11:47:00Z">
        <w:r w:rsidDel="00F5551A">
          <w:rPr>
            <w:rFonts w:ascii="Times New Roman" w:eastAsia="Times New Roman" w:hAnsi="Times New Roman" w:cs="Times New Roman"/>
            <w:sz w:val="24"/>
            <w:szCs w:val="24"/>
          </w:rPr>
          <w:delText xml:space="preserve">following </w:delText>
        </w:r>
      </w:del>
      <w:r>
        <w:rPr>
          <w:rFonts w:ascii="Times New Roman" w:eastAsia="Times New Roman" w:hAnsi="Times New Roman" w:cs="Times New Roman"/>
          <w:sz w:val="24"/>
          <w:szCs w:val="24"/>
        </w:rPr>
        <w:t xml:space="preserve">eleven variables collected in real-time by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latitude/longitude (arbloc), luminosity (lux), elevation (elev), elevation variance (estd), pressure (pres), altimeter setting (alts), pressure noise (pstd), location accuracy (gps_acc), GPS Fix boolean (gps_fix), number of satellites in view (gps_sat), indoor/outdoor boolean (loc), significant motion boolean (sigmotion). This multivariate input was regressed to the phone bias. Phone bias was computed by taking the difference between the phone altimeter setting and a synthetic “truth” altimeter setting derived from bias-corrected quality controlled MESONET and METAR observations. Once the algorithm was trained, the test data was used as input to the machine learning algorithm which returned an estimate of phone bias. The difference between this machine learning estimate of phone bias and the observed (known) phone bias </w:t>
      </w:r>
      <w:ins w:id="190" w:author="Cliff Mass" w:date="2017-03-21T11:48:00Z">
        <w:r w:rsidR="004C200C">
          <w:rPr>
            <w:rFonts w:ascii="Times New Roman" w:eastAsia="Times New Roman" w:hAnsi="Times New Roman" w:cs="Times New Roman"/>
            <w:sz w:val="24"/>
            <w:szCs w:val="24"/>
          </w:rPr>
          <w:t xml:space="preserve">**how did you determine that?*  </w:t>
        </w:r>
      </w:ins>
      <w:r>
        <w:rPr>
          <w:rFonts w:ascii="Times New Roman" w:eastAsia="Times New Roman" w:hAnsi="Times New Roman" w:cs="Times New Roman"/>
          <w:sz w:val="24"/>
          <w:szCs w:val="24"/>
        </w:rPr>
        <w:t xml:space="preserve">is hereafter referred to as the </w:t>
      </w:r>
      <w:r>
        <w:rPr>
          <w:rFonts w:ascii="Times New Roman" w:eastAsia="Times New Roman" w:hAnsi="Times New Roman" w:cs="Times New Roman"/>
          <w:i/>
          <w:sz w:val="24"/>
          <w:szCs w:val="24"/>
        </w:rPr>
        <w:t>bias prediction error</w:t>
      </w:r>
      <w:r>
        <w:rPr>
          <w:rFonts w:ascii="Times New Roman" w:eastAsia="Times New Roman" w:hAnsi="Times New Roman" w:cs="Times New Roman"/>
          <w:sz w:val="24"/>
          <w:szCs w:val="24"/>
        </w:rPr>
        <w:t xml:space="preserve">. </w:t>
      </w:r>
    </w:p>
    <w:p w14:paraId="5D108810" w14:textId="40B4D396" w:rsidR="002705E7" w:rsidRDefault="002705E7" w:rsidP="002705E7">
      <w:pPr>
        <w:spacing w:line="480" w:lineRule="auto"/>
        <w:ind w:firstLine="720"/>
        <w:rPr>
          <w:rFonts w:ascii="Times New Roman" w:eastAsia="Times New Roman" w:hAnsi="Times New Roman" w:cs="Times New Roman"/>
          <w:sz w:val="24"/>
          <w:szCs w:val="24"/>
        </w:rPr>
      </w:pPr>
      <w:r>
        <w:rPr>
          <w:rFonts w:ascii="Times New Roman" w:hAnsi="Times New Roman" w:cs="Times New Roman"/>
          <w:noProof/>
        </w:rPr>
        <w:lastRenderedPageBreak/>
        <mc:AlternateContent>
          <mc:Choice Requires="wpg">
            <w:drawing>
              <wp:anchor distT="0" distB="0" distL="114300" distR="114300" simplePos="0" relativeHeight="251649536" behindDoc="1" locked="0" layoutInCell="1" allowOverlap="1" wp14:anchorId="1828236E" wp14:editId="0E8B7D90">
                <wp:simplePos x="0" y="0"/>
                <wp:positionH relativeFrom="margin">
                  <wp:posOffset>53975</wp:posOffset>
                </wp:positionH>
                <wp:positionV relativeFrom="paragraph">
                  <wp:posOffset>2055495</wp:posOffset>
                </wp:positionV>
                <wp:extent cx="5648325" cy="4230370"/>
                <wp:effectExtent l="0" t="0" r="9525" b="0"/>
                <wp:wrapTight wrapText="bothSides">
                  <wp:wrapPolygon edited="0">
                    <wp:start x="0" y="0"/>
                    <wp:lineTo x="0" y="20232"/>
                    <wp:lineTo x="1311" y="20232"/>
                    <wp:lineTo x="1311" y="21496"/>
                    <wp:lineTo x="21564" y="21496"/>
                    <wp:lineTo x="21564" y="20037"/>
                    <wp:lineTo x="20398" y="18675"/>
                    <wp:lineTo x="20398" y="0"/>
                    <wp:lineTo x="0" y="0"/>
                  </wp:wrapPolygon>
                </wp:wrapTight>
                <wp:docPr id="4159" name="Group 4159"/>
                <wp:cNvGraphicFramePr/>
                <a:graphic xmlns:a="http://schemas.openxmlformats.org/drawingml/2006/main">
                  <a:graphicData uri="http://schemas.microsoft.com/office/word/2010/wordprocessingGroup">
                    <wpg:wgp>
                      <wpg:cNvGrpSpPr/>
                      <wpg:grpSpPr>
                        <a:xfrm>
                          <a:off x="0" y="0"/>
                          <a:ext cx="5648325" cy="4230370"/>
                          <a:chOff x="304800" y="0"/>
                          <a:chExt cx="5648325" cy="4230370"/>
                        </a:xfrm>
                      </wpg:grpSpPr>
                      <wps:wsp>
                        <wps:cNvPr id="4160" name="Text Box 4160"/>
                        <wps:cNvSpPr txBox="1"/>
                        <wps:spPr>
                          <a:xfrm>
                            <a:off x="685800" y="3928110"/>
                            <a:ext cx="5267325" cy="302260"/>
                          </a:xfrm>
                          <a:prstGeom prst="rect">
                            <a:avLst/>
                          </a:prstGeom>
                          <a:solidFill>
                            <a:prstClr val="white"/>
                          </a:solidFill>
                          <a:ln>
                            <a:noFill/>
                          </a:ln>
                        </wps:spPr>
                        <wps:txbx>
                          <w:txbxContent>
                            <w:p w14:paraId="2FB27884" w14:textId="77777777" w:rsidR="00191A3D" w:rsidRPr="009E71EF" w:rsidRDefault="00191A3D" w:rsidP="002705E7">
                              <w:pPr>
                                <w:pStyle w:val="Caption"/>
                                <w:rPr>
                                  <w:rFonts w:ascii="Times New Roman" w:hAnsi="Times New Roman" w:cs="Times New Roman"/>
                                  <w:i w:val="0"/>
                                  <w:noProof/>
                                  <w:color w:val="auto"/>
                                  <w:sz w:val="24"/>
                                  <w:szCs w:val="24"/>
                                </w:rPr>
                              </w:pPr>
                              <w:r w:rsidRPr="009E71EF">
                                <w:rPr>
                                  <w:rFonts w:ascii="Times New Roman" w:hAnsi="Times New Roman" w:cs="Times New Roman"/>
                                  <w:i w:val="0"/>
                                  <w:color w:val="auto"/>
                                  <w:sz w:val="24"/>
                                  <w:szCs w:val="24"/>
                                </w:rPr>
                                <w:t xml:space="preserve">Figure 6: Comparison of machine learning techniques applied to </w:t>
                              </w:r>
                              <w:r w:rsidRPr="009E71EF">
                                <w:rPr>
                                  <w:rFonts w:ascii="Times New Roman" w:hAnsi="Times New Roman" w:cs="Times New Roman"/>
                                  <w:color w:val="auto"/>
                                  <w:sz w:val="24"/>
                                  <w:szCs w:val="24"/>
                                </w:rPr>
                                <w:t>uWx</w:t>
                              </w:r>
                              <w:r w:rsidRPr="009E71EF">
                                <w:rPr>
                                  <w:rFonts w:ascii="Times New Roman" w:hAnsi="Times New Roman" w:cs="Times New Roman"/>
                                  <w:i w:val="0"/>
                                  <w:color w:val="auto"/>
                                  <w:sz w:val="24"/>
                                  <w:szCs w:val="24"/>
                                </w:rPr>
                                <w:t xml:space="preserve"> SPOs.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161" name="Picture 4161" descr="http://atmos.washington.edu/~cmcnich/emailout2/ML/ml_compare_uwx1.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04800" y="0"/>
                            <a:ext cx="5305425" cy="39566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828236E" id="Group 4159" o:spid="_x0000_s1047" style="position:absolute;left:0;text-align:left;margin-left:4.25pt;margin-top:161.85pt;width:444.75pt;height:333.1pt;z-index:-251666944;mso-position-horizontal-relative:margin;mso-width-relative:margin;mso-height-relative:margin" coordorigin="304800" coordsize="5648325,42303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">
                <v:shape id="Text Box 4160" o:spid="_x0000_s1048" type="#_x0000_t202" style="position:absolute;left:685800;top:3928110;width:5267325;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8yblxAAA&#10;AN0AAAAPAAAAZHJzL2Rvd25yZXYueG1sRE/Pa8IwFL4L+x/CG+wiM3WWMjqjiGwwdxGrl90ezbPp&#10;1ryUJNXuv18OgseP7/dyPdpOXMiH1rGC+SwDQVw73XKj4HT8eH4FESKyxs4xKfijAOvVw2SJpXZX&#10;PtClio1IIRxKVGBi7EspQ23IYpi5njhxZ+ctxgR9I7XHawq3nXzJskJabDk1GOxpa6j+rQarYJ9/&#10;7810OL9/bfKF352GbfHTVEo9PY6bNxCRxngX39yfWkE+L9L+9CY9Abn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2/Mm5cQAAADdAAAADwAAAAAAAAAAAAAAAACXAgAAZHJzL2Rv&#10;d25yZXYueG1sUEsFBgAAAAAEAAQA9QAAAIgDAAAAAA==&#10;" stroked="f">
                  <v:textbox style="mso-fit-shape-to-text:t" inset="0,0,0,0">
                    <w:txbxContent>
                      <w:p w14:paraId="2FB27884" w14:textId="77777777" w:rsidR="00191A3D" w:rsidRPr="009E71EF" w:rsidRDefault="00191A3D" w:rsidP="002705E7">
                        <w:pPr>
                          <w:pStyle w:val="Caption"/>
                          <w:rPr>
                            <w:rFonts w:ascii="Times New Roman" w:hAnsi="Times New Roman" w:cs="Times New Roman"/>
                            <w:i w:val="0"/>
                            <w:noProof/>
                            <w:color w:val="auto"/>
                            <w:sz w:val="24"/>
                            <w:szCs w:val="24"/>
                          </w:rPr>
                        </w:pPr>
                        <w:r w:rsidRPr="009E71EF">
                          <w:rPr>
                            <w:rFonts w:ascii="Times New Roman" w:hAnsi="Times New Roman" w:cs="Times New Roman"/>
                            <w:i w:val="0"/>
                            <w:color w:val="auto"/>
                            <w:sz w:val="24"/>
                            <w:szCs w:val="24"/>
                          </w:rPr>
                          <w:t xml:space="preserve">Figure 6: Comparison of machine learning techniques applied to </w:t>
                        </w:r>
                        <w:r w:rsidRPr="009E71EF">
                          <w:rPr>
                            <w:rFonts w:ascii="Times New Roman" w:hAnsi="Times New Roman" w:cs="Times New Roman"/>
                            <w:color w:val="auto"/>
                            <w:sz w:val="24"/>
                            <w:szCs w:val="24"/>
                          </w:rPr>
                          <w:t>uWx</w:t>
                        </w:r>
                        <w:r w:rsidRPr="009E71EF">
                          <w:rPr>
                            <w:rFonts w:ascii="Times New Roman" w:hAnsi="Times New Roman" w:cs="Times New Roman"/>
                            <w:i w:val="0"/>
                            <w:color w:val="auto"/>
                            <w:sz w:val="24"/>
                            <w:szCs w:val="24"/>
                          </w:rPr>
                          <w:t xml:space="preserve"> SPOs. </w:t>
                        </w:r>
                      </w:p>
                    </w:txbxContent>
                  </v:textbox>
                </v:shape>
                <v:shape id="Picture 4161" o:spid="_x0000_s1049" type="#_x0000_t75" alt="http://atmos.washington.edu/~cmcnich/emailout2/ML/ml_compare_uwx1.png" style="position:absolute;left:304800;width:5305425;height:39566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nR&#10;XAzFAAAA3QAAAA8AAABkcnMvZG93bnJldi54bWxEj0FrwkAUhO8F/8PyCr1I3aRIkOgqVRBCDwWN&#10;4PU1+8wGs29DdjXpv+8KQo/DzHzDrDajbcWdet84VpDOEhDEldMN1wpO5f59AcIHZI2tY1LwSx42&#10;68nLCnPtBj7Q/RhqESHsc1RgQuhyKX1lyKKfuY44ehfXWwxR9rXUPQ4Rblv5kSSZtNhwXDDY0c5Q&#10;dT3erAIK1XQw+vxVptPi8lMktNtm30q9vY6fSxCBxvAffrYLrWCeZik83sQnIN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50VwMxQAAAN0AAAAPAAAAAAAAAAAAAAAAAJwC&#10;AABkcnMvZG93bnJldi54bWxQSwUGAAAAAAQABAD3AAAAjgMAAAAA&#10;">
                  <v:imagedata r:id="rId24" o:title="//atmos.washington.edu/~cmcnich/emailout2/ML/ml_compare_uwx1.png"/>
                  <v:path arrowok="t"/>
                </v:shape>
                <w10:wrap type="tight" anchorx="margin"/>
              </v:group>
            </w:pict>
          </mc:Fallback>
        </mc:AlternateContent>
      </w:r>
      <w:r w:rsidR="00632D74">
        <w:rPr>
          <w:rFonts w:ascii="Times New Roman" w:eastAsia="Times New Roman" w:hAnsi="Times New Roman" w:cs="Times New Roman"/>
          <w:sz w:val="24"/>
          <w:szCs w:val="24"/>
        </w:rPr>
        <w:t>For each phone, the absolute value of bias prediction error was computed and then averaged to produc</w:t>
      </w:r>
      <w:r>
        <w:rPr>
          <w:rFonts w:ascii="Times New Roman" w:eastAsia="Times New Roman" w:hAnsi="Times New Roman" w:cs="Times New Roman"/>
          <w:sz w:val="24"/>
          <w:szCs w:val="24"/>
        </w:rPr>
        <w:t xml:space="preserve">e an estimate of MAE. In </w:t>
      </w:r>
      <w:del w:id="191" w:author="Cliff Mass" w:date="2017-03-21T11:48:00Z">
        <w:r w:rsidDel="004C200C">
          <w:rPr>
            <w:rFonts w:ascii="Times New Roman" w:eastAsia="Times New Roman" w:hAnsi="Times New Roman" w:cs="Times New Roman"/>
            <w:sz w:val="24"/>
            <w:szCs w:val="24"/>
          </w:rPr>
          <w:delText>figure</w:delText>
        </w:r>
        <w:r w:rsidR="00632D74" w:rsidDel="004C200C">
          <w:rPr>
            <w:rFonts w:ascii="Times New Roman" w:eastAsia="Times New Roman" w:hAnsi="Times New Roman" w:cs="Times New Roman"/>
            <w:sz w:val="24"/>
            <w:szCs w:val="24"/>
          </w:rPr>
          <w:delText xml:space="preserve"> </w:delText>
        </w:r>
      </w:del>
      <w:ins w:id="192" w:author="Cliff Mass" w:date="2017-03-21T11:48:00Z">
        <w:r w:rsidR="004C200C">
          <w:rPr>
            <w:rFonts w:ascii="Times New Roman" w:eastAsia="Times New Roman" w:hAnsi="Times New Roman" w:cs="Times New Roman"/>
            <w:sz w:val="24"/>
            <w:szCs w:val="24"/>
          </w:rPr>
          <w:t>F</w:t>
        </w:r>
        <w:r w:rsidR="004C200C">
          <w:rPr>
            <w:rFonts w:ascii="Times New Roman" w:eastAsia="Times New Roman" w:hAnsi="Times New Roman" w:cs="Times New Roman"/>
            <w:sz w:val="24"/>
            <w:szCs w:val="24"/>
          </w:rPr>
          <w:t xml:space="preserve">igure </w:t>
        </w:r>
      </w:ins>
      <w:r w:rsidR="00632D74">
        <w:rPr>
          <w:rFonts w:ascii="Times New Roman" w:eastAsia="Times New Roman" w:hAnsi="Times New Roman" w:cs="Times New Roman"/>
          <w:sz w:val="24"/>
          <w:szCs w:val="24"/>
        </w:rPr>
        <w:t>6, the distribution of MAE for all phones is displayed for a variety of machine learning algorithms. The distribution of MAE fro</w:t>
      </w:r>
      <w:r w:rsidR="003042A3">
        <w:rPr>
          <w:rFonts w:ascii="Times New Roman" w:eastAsia="Times New Roman" w:hAnsi="Times New Roman" w:cs="Times New Roman"/>
          <w:sz w:val="24"/>
          <w:szCs w:val="24"/>
        </w:rPr>
        <w:t xml:space="preserve">m a simple averaging technique </w:t>
      </w:r>
      <w:r w:rsidR="00632D74">
        <w:rPr>
          <w:rFonts w:ascii="Times New Roman" w:eastAsia="Times New Roman" w:hAnsi="Times New Roman" w:cs="Times New Roman"/>
          <w:sz w:val="24"/>
          <w:szCs w:val="24"/>
        </w:rPr>
        <w:t>is provided for comparison. The simple averaging technique is akin to a persisten</w:t>
      </w:r>
      <w:r w:rsidR="003042A3">
        <w:rPr>
          <w:rFonts w:ascii="Times New Roman" w:eastAsia="Times New Roman" w:hAnsi="Times New Roman" w:cs="Times New Roman"/>
          <w:sz w:val="24"/>
          <w:szCs w:val="24"/>
        </w:rPr>
        <w:t>ce forecast,</w:t>
      </w:r>
      <w:r w:rsidR="00632D74">
        <w:rPr>
          <w:rFonts w:ascii="Times New Roman" w:eastAsia="Times New Roman" w:hAnsi="Times New Roman" w:cs="Times New Roman"/>
          <w:sz w:val="24"/>
          <w:szCs w:val="24"/>
        </w:rPr>
        <w:t xml:space="preserve"> it computes the average phone bias during the training period and uses this value as the predicted phone bias for all test data. </w:t>
      </w:r>
    </w:p>
    <w:p w14:paraId="5E40B37D" w14:textId="77777777" w:rsidR="002705E7" w:rsidRDefault="002705E7" w:rsidP="002705E7">
      <w:pPr>
        <w:spacing w:line="480" w:lineRule="auto"/>
        <w:rPr>
          <w:rFonts w:ascii="Times New Roman" w:eastAsia="Times New Roman" w:hAnsi="Times New Roman" w:cs="Times New Roman"/>
          <w:sz w:val="24"/>
          <w:szCs w:val="24"/>
        </w:rPr>
      </w:pPr>
    </w:p>
    <w:p w14:paraId="7332AEE7" w14:textId="77777777" w:rsidR="002705E7" w:rsidRDefault="002705E7" w:rsidP="002705E7">
      <w:pPr>
        <w:spacing w:line="480" w:lineRule="auto"/>
        <w:rPr>
          <w:rFonts w:ascii="Times New Roman" w:eastAsia="Times New Roman" w:hAnsi="Times New Roman" w:cs="Times New Roman"/>
          <w:sz w:val="24"/>
          <w:szCs w:val="24"/>
        </w:rPr>
      </w:pPr>
    </w:p>
    <w:p w14:paraId="7A6CD4B7" w14:textId="77777777" w:rsidR="002705E7" w:rsidRDefault="002705E7" w:rsidP="002705E7">
      <w:pPr>
        <w:spacing w:line="480" w:lineRule="auto"/>
        <w:rPr>
          <w:rFonts w:ascii="Times New Roman" w:eastAsia="Times New Roman" w:hAnsi="Times New Roman" w:cs="Times New Roman"/>
          <w:sz w:val="24"/>
          <w:szCs w:val="24"/>
        </w:rPr>
      </w:pPr>
    </w:p>
    <w:p w14:paraId="3C2979F9" w14:textId="77777777" w:rsidR="002705E7" w:rsidRDefault="002705E7" w:rsidP="002705E7">
      <w:pPr>
        <w:spacing w:line="480" w:lineRule="auto"/>
        <w:rPr>
          <w:rFonts w:ascii="Times New Roman" w:eastAsia="Times New Roman" w:hAnsi="Times New Roman" w:cs="Times New Roman"/>
          <w:sz w:val="24"/>
          <w:szCs w:val="24"/>
        </w:rPr>
      </w:pPr>
    </w:p>
    <w:p w14:paraId="1E392B49" w14:textId="77777777" w:rsidR="002705E7" w:rsidRDefault="002705E7" w:rsidP="002705E7">
      <w:pPr>
        <w:spacing w:line="480" w:lineRule="auto"/>
        <w:rPr>
          <w:rFonts w:ascii="Times New Roman" w:eastAsia="Times New Roman" w:hAnsi="Times New Roman" w:cs="Times New Roman"/>
          <w:sz w:val="24"/>
          <w:szCs w:val="24"/>
        </w:rPr>
      </w:pPr>
    </w:p>
    <w:p w14:paraId="123E6398" w14:textId="77777777" w:rsidR="002705E7" w:rsidRDefault="002705E7" w:rsidP="002705E7">
      <w:pPr>
        <w:spacing w:line="480" w:lineRule="auto"/>
        <w:rPr>
          <w:rFonts w:ascii="Times New Roman" w:eastAsia="Times New Roman" w:hAnsi="Times New Roman" w:cs="Times New Roman"/>
          <w:sz w:val="24"/>
          <w:szCs w:val="24"/>
        </w:rPr>
      </w:pPr>
    </w:p>
    <w:p w14:paraId="7E7F6A0C" w14:textId="77777777" w:rsidR="002705E7" w:rsidRDefault="002705E7" w:rsidP="002705E7">
      <w:pPr>
        <w:spacing w:line="480" w:lineRule="auto"/>
        <w:rPr>
          <w:rFonts w:ascii="Times New Roman" w:eastAsia="Times New Roman" w:hAnsi="Times New Roman" w:cs="Times New Roman"/>
          <w:sz w:val="24"/>
          <w:szCs w:val="24"/>
        </w:rPr>
      </w:pPr>
    </w:p>
    <w:p w14:paraId="79145886" w14:textId="77777777" w:rsidR="002705E7" w:rsidRDefault="002705E7" w:rsidP="002705E7">
      <w:pPr>
        <w:spacing w:line="480" w:lineRule="auto"/>
        <w:rPr>
          <w:rFonts w:ascii="Times New Roman" w:eastAsia="Times New Roman" w:hAnsi="Times New Roman" w:cs="Times New Roman"/>
          <w:sz w:val="24"/>
          <w:szCs w:val="24"/>
        </w:rPr>
      </w:pPr>
    </w:p>
    <w:p w14:paraId="1C950AC9" w14:textId="77777777" w:rsidR="002705E7" w:rsidRDefault="002705E7" w:rsidP="002705E7">
      <w:pPr>
        <w:spacing w:line="480" w:lineRule="auto"/>
        <w:rPr>
          <w:rFonts w:ascii="Times New Roman" w:eastAsia="Times New Roman" w:hAnsi="Times New Roman" w:cs="Times New Roman"/>
          <w:sz w:val="24"/>
          <w:szCs w:val="24"/>
        </w:rPr>
      </w:pPr>
    </w:p>
    <w:p w14:paraId="1CCB8F79" w14:textId="77777777" w:rsidR="002705E7" w:rsidRDefault="002705E7" w:rsidP="002705E7">
      <w:pPr>
        <w:spacing w:line="480" w:lineRule="auto"/>
        <w:rPr>
          <w:rFonts w:ascii="Times New Roman" w:eastAsia="Times New Roman" w:hAnsi="Times New Roman" w:cs="Times New Roman"/>
          <w:sz w:val="24"/>
          <w:szCs w:val="24"/>
        </w:rPr>
      </w:pPr>
    </w:p>
    <w:p w14:paraId="484BCF40" w14:textId="77777777" w:rsidR="002705E7" w:rsidRDefault="002705E7" w:rsidP="002705E7">
      <w:pPr>
        <w:spacing w:line="480" w:lineRule="auto"/>
        <w:rPr>
          <w:rFonts w:ascii="Times New Roman" w:eastAsia="Times New Roman" w:hAnsi="Times New Roman" w:cs="Times New Roman"/>
          <w:sz w:val="24"/>
          <w:szCs w:val="24"/>
        </w:rPr>
      </w:pPr>
    </w:p>
    <w:p w14:paraId="1F5AB03B" w14:textId="1C68AB9F" w:rsidR="00082646" w:rsidRDefault="00632D74" w:rsidP="009E71EF">
      <w:pPr>
        <w:spacing w:before="12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Compared to this averaging technique, all decision tree based learning algorithms do a remarkable job of predicting the phone bias. The median, MAE of bias prediction error is markedly low because for any given phone the vast majority of observations are taken at a handful of frequented locations where, through repeated sampling, the distribution of phone bias has become more </w:t>
      </w:r>
      <w:ins w:id="193" w:author="Cliff Mass" w:date="2017-03-21T11:53:00Z">
        <w:r w:rsidR="0032105A">
          <w:rPr>
            <w:rFonts w:ascii="Times New Roman" w:eastAsia="Times New Roman" w:hAnsi="Times New Roman" w:cs="Times New Roman"/>
            <w:sz w:val="24"/>
            <w:szCs w:val="24"/>
          </w:rPr>
          <w:t xml:space="preserve">narrowly </w:t>
        </w:r>
      </w:ins>
      <w:del w:id="194" w:author="Cliff Mass" w:date="2017-03-21T11:53:00Z">
        <w:r w:rsidDel="0032105A">
          <w:rPr>
            <w:rFonts w:ascii="Times New Roman" w:eastAsia="Times New Roman" w:hAnsi="Times New Roman" w:cs="Times New Roman"/>
            <w:sz w:val="24"/>
            <w:szCs w:val="24"/>
          </w:rPr>
          <w:delText>leptokurtic</w:delText>
        </w:r>
      </w:del>
      <w:ins w:id="195" w:author="Cliff Mass" w:date="2017-03-21T11:53:00Z">
        <w:r w:rsidR="0032105A">
          <w:rPr>
            <w:rFonts w:ascii="Times New Roman" w:eastAsia="Times New Roman" w:hAnsi="Times New Roman" w:cs="Times New Roman"/>
            <w:sz w:val="24"/>
            <w:szCs w:val="24"/>
          </w:rPr>
          <w:t>peaked</w:t>
        </w:r>
      </w:ins>
      <w:r>
        <w:rPr>
          <w:rFonts w:ascii="Times New Roman" w:eastAsia="Times New Roman" w:hAnsi="Times New Roman" w:cs="Times New Roman"/>
          <w:sz w:val="24"/>
          <w:szCs w:val="24"/>
        </w:rPr>
        <w:t xml:space="preserve">. </w:t>
      </w:r>
      <w:r w:rsidR="00DC301F">
        <w:rPr>
          <w:rFonts w:ascii="Times New Roman" w:eastAsia="Times New Roman" w:hAnsi="Times New Roman" w:cs="Times New Roman"/>
          <w:sz w:val="24"/>
          <w:szCs w:val="24"/>
        </w:rPr>
        <w:t xml:space="preserve">From the </w:t>
      </w:r>
      <w:r w:rsidR="002705E7">
        <w:rPr>
          <w:rFonts w:ascii="Times New Roman" w:eastAsia="Times New Roman" w:hAnsi="Times New Roman" w:cs="Times New Roman"/>
          <w:sz w:val="24"/>
          <w:szCs w:val="24"/>
        </w:rPr>
        <w:t xml:space="preserve">four </w:t>
      </w:r>
      <w:r w:rsidR="000A62AA">
        <w:rPr>
          <w:rFonts w:ascii="Times New Roman" w:eastAsia="Times New Roman" w:hAnsi="Times New Roman" w:cs="Times New Roman"/>
          <w:sz w:val="24"/>
          <w:szCs w:val="24"/>
        </w:rPr>
        <w:t>decision</w:t>
      </w:r>
      <w:r>
        <w:rPr>
          <w:rFonts w:ascii="Times New Roman" w:eastAsia="Times New Roman" w:hAnsi="Times New Roman" w:cs="Times New Roman"/>
          <w:sz w:val="24"/>
          <w:szCs w:val="24"/>
        </w:rPr>
        <w:t xml:space="preserve"> tree based learning algorithms </w:t>
      </w:r>
      <w:r>
        <w:rPr>
          <w:rFonts w:ascii="Times New Roman" w:eastAsia="Times New Roman" w:hAnsi="Times New Roman" w:cs="Times New Roman"/>
          <w:sz w:val="24"/>
          <w:szCs w:val="24"/>
        </w:rPr>
        <w:lastRenderedPageBreak/>
        <w:t>examined, the Random Forest algorithm</w:t>
      </w:r>
      <w:r w:rsidR="000A62AA">
        <w:rPr>
          <w:rFonts w:ascii="Times New Roman" w:eastAsia="Times New Roman" w:hAnsi="Times New Roman" w:cs="Times New Roman"/>
          <w:sz w:val="24"/>
          <w:szCs w:val="24"/>
        </w:rPr>
        <w:t xml:space="preserve"> (Breiman, 2009)</w:t>
      </w:r>
      <w:r>
        <w:rPr>
          <w:rFonts w:ascii="Times New Roman" w:eastAsia="Times New Roman" w:hAnsi="Times New Roman" w:cs="Times New Roman"/>
          <w:sz w:val="24"/>
          <w:szCs w:val="24"/>
        </w:rPr>
        <w:t xml:space="preserve"> was selected for SPO bias prediction due to its efficiency, simplicity, and diagnostic capabilities.</w:t>
      </w:r>
    </w:p>
    <w:p w14:paraId="75278313" w14:textId="77777777" w:rsidR="00082646" w:rsidRDefault="005B15F2" w:rsidP="0043106B">
      <w:pPr>
        <w:numPr>
          <w:ilvl w:val="1"/>
          <w:numId w:val="1"/>
        </w:numPr>
        <w:spacing w:before="240"/>
        <w:ind w:hanging="72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Bias Correction with Random Forests</w:t>
      </w:r>
      <w:r w:rsidR="00632D74" w:rsidRPr="005B15F2">
        <w:rPr>
          <w:rFonts w:ascii="Times New Roman" w:eastAsia="Times New Roman" w:hAnsi="Times New Roman" w:cs="Times New Roman"/>
          <w:b/>
          <w:i/>
          <w:sz w:val="24"/>
          <w:szCs w:val="24"/>
        </w:rPr>
        <w:t xml:space="preserve"> </w:t>
      </w:r>
    </w:p>
    <w:p w14:paraId="07DC6039" w14:textId="77777777" w:rsidR="005B15F2" w:rsidRPr="005B15F2" w:rsidRDefault="005B15F2" w:rsidP="005B15F2">
      <w:pPr>
        <w:ind w:left="720"/>
        <w:contextualSpacing/>
        <w:rPr>
          <w:rFonts w:ascii="Times New Roman" w:eastAsia="Times New Roman" w:hAnsi="Times New Roman" w:cs="Times New Roman"/>
          <w:b/>
          <w:i/>
          <w:sz w:val="24"/>
          <w:szCs w:val="24"/>
        </w:rPr>
      </w:pPr>
    </w:p>
    <w:p w14:paraId="2C6428F9" w14:textId="77777777" w:rsidR="00082646" w:rsidRDefault="00632D74">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3.3.1) Random Forests</w:t>
      </w:r>
    </w:p>
    <w:p w14:paraId="1984B020" w14:textId="77777777" w:rsidR="00082646" w:rsidRDefault="00082646">
      <w:pPr>
        <w:rPr>
          <w:rFonts w:ascii="Times New Roman" w:eastAsia="Times New Roman" w:hAnsi="Times New Roman" w:cs="Times New Roman"/>
          <w:sz w:val="24"/>
          <w:szCs w:val="24"/>
        </w:rPr>
      </w:pPr>
    </w:p>
    <w:p w14:paraId="12658309" w14:textId="77777777"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Random forests are a form of ensemble decision tree learning. Decision tree learning works by sub-setting/splitting input data based on information gain (classification) or variance reduction (regression) until further splitting is not possible or provides no added value. Since decision tr</w:t>
      </w:r>
      <w:r w:rsidR="003042A3">
        <w:rPr>
          <w:rFonts w:ascii="Times New Roman" w:eastAsia="Times New Roman" w:hAnsi="Times New Roman" w:cs="Times New Roman"/>
          <w:sz w:val="24"/>
          <w:szCs w:val="24"/>
        </w:rPr>
        <w:t>ees mimic human decision making, they are</w:t>
      </w:r>
      <w:r>
        <w:rPr>
          <w:rFonts w:ascii="Times New Roman" w:eastAsia="Times New Roman" w:hAnsi="Times New Roman" w:cs="Times New Roman"/>
          <w:sz w:val="24"/>
          <w:szCs w:val="24"/>
        </w:rPr>
        <w:t xml:space="preserve"> easy to interpret and comprehend. Individual decision trees can lack robustness and suffer from overfitting, due to excess complexity. One technique used to reduce this overfitting problem is </w:t>
      </w:r>
      <w:r w:rsidR="00DF47A9">
        <w:rPr>
          <w:rFonts w:ascii="Times New Roman" w:eastAsia="Times New Roman" w:hAnsi="Times New Roman" w:cs="Times New Roman"/>
          <w:sz w:val="24"/>
          <w:szCs w:val="24"/>
        </w:rPr>
        <w:t xml:space="preserve">(“bagging”) or </w:t>
      </w:r>
      <w:r>
        <w:rPr>
          <w:rFonts w:ascii="Times New Roman" w:eastAsia="Times New Roman" w:hAnsi="Times New Roman" w:cs="Times New Roman"/>
          <w:sz w:val="24"/>
          <w:szCs w:val="24"/>
        </w:rPr>
        <w:t>boo</w:t>
      </w:r>
      <w:r w:rsidR="00DF47A9">
        <w:rPr>
          <w:rFonts w:ascii="Times New Roman" w:eastAsia="Times New Roman" w:hAnsi="Times New Roman" w:cs="Times New Roman"/>
          <w:sz w:val="24"/>
          <w:szCs w:val="24"/>
        </w:rPr>
        <w:t>tstrap aggregation (</w:t>
      </w:r>
      <w:r w:rsidR="000A62AA">
        <w:rPr>
          <w:rFonts w:ascii="Times New Roman" w:eastAsia="Times New Roman" w:hAnsi="Times New Roman" w:cs="Times New Roman"/>
          <w:sz w:val="24"/>
          <w:szCs w:val="24"/>
        </w:rPr>
        <w:t>Breiman</w:t>
      </w:r>
      <w:del w:id="196" w:author="Cliff Mass" w:date="2017-03-21T12:38:00Z">
        <w:r w:rsidR="000A62AA" w:rsidDel="00B20C70">
          <w:rPr>
            <w:rFonts w:ascii="Times New Roman" w:eastAsia="Times New Roman" w:hAnsi="Times New Roman" w:cs="Times New Roman"/>
            <w:sz w:val="24"/>
            <w:szCs w:val="24"/>
          </w:rPr>
          <w:delText>,</w:delText>
        </w:r>
      </w:del>
      <w:r w:rsidR="000A62AA">
        <w:rPr>
          <w:rFonts w:ascii="Times New Roman" w:eastAsia="Times New Roman" w:hAnsi="Times New Roman" w:cs="Times New Roman"/>
          <w:sz w:val="24"/>
          <w:szCs w:val="24"/>
        </w:rPr>
        <w:t xml:space="preserve"> 1996</w:t>
      </w:r>
      <w:r>
        <w:rPr>
          <w:rFonts w:ascii="Times New Roman" w:eastAsia="Times New Roman" w:hAnsi="Times New Roman" w:cs="Times New Roman"/>
          <w:sz w:val="24"/>
          <w:szCs w:val="24"/>
        </w:rPr>
        <w:t xml:space="preserve">). Bagging creates an ensemble of decision trees by selecting random samples with replacement from a training data set and fitting individual decision trees to these samples. This bootstrapping technique can improve performance by decreasing variance without increasing bias, but is still prone to overfitting if a few independent variables (features) in the input training data are strong predictors of the predictand. </w:t>
      </w:r>
    </w:p>
    <w:p w14:paraId="5B60A7B7" w14:textId="2F0731B7" w:rsidR="00082646" w:rsidRDefault="00632D74" w:rsidP="00DC301F">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To improve the diversity of decision trees within a bagged ensemble the random subspace method can be employed (</w:t>
      </w:r>
      <w:r w:rsidR="0078313F">
        <w:rPr>
          <w:rFonts w:ascii="Times New Roman" w:eastAsia="Times New Roman" w:hAnsi="Times New Roman" w:cs="Times New Roman"/>
          <w:sz w:val="24"/>
          <w:szCs w:val="24"/>
        </w:rPr>
        <w:t>Ho</w:t>
      </w:r>
      <w:del w:id="197" w:author="Cliff Mass" w:date="2017-03-21T12:39:00Z">
        <w:r w:rsidR="0078313F" w:rsidDel="006D3B62">
          <w:rPr>
            <w:rFonts w:ascii="Times New Roman" w:eastAsia="Times New Roman" w:hAnsi="Times New Roman" w:cs="Times New Roman"/>
            <w:sz w:val="24"/>
            <w:szCs w:val="24"/>
          </w:rPr>
          <w:delText>,</w:delText>
        </w:r>
      </w:del>
      <w:r w:rsidR="0078313F">
        <w:rPr>
          <w:rFonts w:ascii="Times New Roman" w:eastAsia="Times New Roman" w:hAnsi="Times New Roman" w:cs="Times New Roman"/>
          <w:sz w:val="24"/>
          <w:szCs w:val="24"/>
        </w:rPr>
        <w:t xml:space="preserve"> 1998</w:t>
      </w:r>
      <w:r>
        <w:rPr>
          <w:rFonts w:ascii="Times New Roman" w:eastAsia="Times New Roman" w:hAnsi="Times New Roman" w:cs="Times New Roman"/>
          <w:sz w:val="24"/>
          <w:szCs w:val="24"/>
        </w:rPr>
        <w:t>). This method randomizes the selection of features during each split in the tree learning process.  For regression problems, the number of features randomly sampled at each split is typically one third of the total number of features. At each candidate split, the randomly sampled feature which minimizes the mean-squared error of the prediction is chosen as the feature to split. By randomly sampling features</w:t>
      </w:r>
      <w:ins w:id="198" w:author="Cliff Mass" w:date="2017-03-21T12:40:00Z">
        <w:r w:rsidR="006D3B62">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strong predictors can be prevented fro</w:t>
      </w:r>
      <w:r w:rsidR="003042A3">
        <w:rPr>
          <w:rFonts w:ascii="Times New Roman" w:eastAsia="Times New Roman" w:hAnsi="Times New Roman" w:cs="Times New Roman"/>
          <w:sz w:val="24"/>
          <w:szCs w:val="24"/>
        </w:rPr>
        <w:t xml:space="preserve">m dominating bootstrapped trees, </w:t>
      </w:r>
      <w:r>
        <w:rPr>
          <w:rFonts w:ascii="Times New Roman" w:eastAsia="Times New Roman" w:hAnsi="Times New Roman" w:cs="Times New Roman"/>
          <w:sz w:val="24"/>
          <w:szCs w:val="24"/>
        </w:rPr>
        <w:t xml:space="preserve">ensuring that trees in the ensemble do not become correlated. </w:t>
      </w:r>
      <w:del w:id="199" w:author="Cliff Mass" w:date="2017-03-21T12:40:00Z">
        <w:r w:rsidDel="006D3B62">
          <w:rPr>
            <w:rFonts w:ascii="Times New Roman" w:eastAsia="Times New Roman" w:hAnsi="Times New Roman" w:cs="Times New Roman"/>
            <w:sz w:val="24"/>
            <w:szCs w:val="24"/>
          </w:rPr>
          <w:delText>Random forests utilize both bagging and the random subspace method.</w:delText>
        </w:r>
      </w:del>
      <w:ins w:id="200" w:author="Cliff Mass" w:date="2017-03-21T12:40:00Z">
        <w:r w:rsidR="006D3B62">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By employing bagging (randomizing observations) and the random </w:t>
      </w:r>
      <w:r>
        <w:rPr>
          <w:rFonts w:ascii="Times New Roman" w:eastAsia="Times New Roman" w:hAnsi="Times New Roman" w:cs="Times New Roman"/>
          <w:sz w:val="24"/>
          <w:szCs w:val="24"/>
        </w:rPr>
        <w:lastRenderedPageBreak/>
        <w:t>subspace method (randomizing features)</w:t>
      </w:r>
      <w:r w:rsidR="003042A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random forests can produce an ensemble of uncorrelated trees that, when averaged, produce predictions with small mean squared error and low bias.  </w:t>
      </w:r>
    </w:p>
    <w:p w14:paraId="260F0135" w14:textId="77777777" w:rsidR="00DC301F" w:rsidRDefault="00632D74" w:rsidP="00DC301F">
      <w:pPr>
        <w:spacing w:before="240" w:after="24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3.3.2) Feature Importance </w:t>
      </w:r>
    </w:p>
    <w:p w14:paraId="28AE0D0C" w14:textId="394F88CB" w:rsidR="00082646" w:rsidRDefault="00632D74">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ensemble nature of random forests precludes direct interpretation of the tree learning process. Nevertheless, random forests can be used to evaluate the importance of independent variables (features). Consider a </w:t>
      </w:r>
      <w:del w:id="201" w:author="Cliff Mass" w:date="2017-03-21T12:41:00Z">
        <w:r w:rsidDel="006D3B62">
          <w:rPr>
            <w:rFonts w:ascii="Times New Roman" w:eastAsia="Times New Roman" w:hAnsi="Times New Roman" w:cs="Times New Roman"/>
            <w:sz w:val="24"/>
            <w:szCs w:val="24"/>
          </w:rPr>
          <w:delText xml:space="preserve">feature </w:delText>
        </w:r>
      </w:del>
      <w:ins w:id="202" w:author="Cliff Mass" w:date="2017-03-21T12:41:00Z">
        <w:r w:rsidR="006D3B62">
          <w:rPr>
            <w:rFonts w:ascii="Times New Roman" w:eastAsia="Times New Roman" w:hAnsi="Times New Roman" w:cs="Times New Roman"/>
            <w:sz w:val="24"/>
            <w:szCs w:val="24"/>
          </w:rPr>
          <w:t>variable</w:t>
        </w:r>
        <w:r w:rsidR="006D3B62">
          <w:rPr>
            <w:rFonts w:ascii="Times New Roman" w:eastAsia="Times New Roman" w:hAnsi="Times New Roman" w:cs="Times New Roman"/>
            <w:sz w:val="24"/>
            <w:szCs w:val="24"/>
          </w:rPr>
          <w:t xml:space="preserve"> </w:t>
        </w:r>
      </w:ins>
      <w:r>
        <w:rPr>
          <w:rFonts w:ascii="Times New Roman" w:eastAsia="Times New Roman" w:hAnsi="Times New Roman" w:cs="Times New Roman"/>
          <w:i/>
          <w:sz w:val="24"/>
          <w:szCs w:val="24"/>
        </w:rPr>
        <w:t>f</w:t>
      </w:r>
      <w:r>
        <w:rPr>
          <w:rFonts w:ascii="Times New Roman" w:eastAsia="Times New Roman" w:hAnsi="Times New Roman" w:cs="Times New Roman"/>
          <w:sz w:val="24"/>
          <w:szCs w:val="24"/>
        </w:rPr>
        <w:t xml:space="preserve">.  For each node in a tree, which split on </w:t>
      </w:r>
      <w:r>
        <w:rPr>
          <w:rFonts w:ascii="Times New Roman" w:eastAsia="Times New Roman" w:hAnsi="Times New Roman" w:cs="Times New Roman"/>
          <w:i/>
          <w:sz w:val="24"/>
          <w:szCs w:val="24"/>
        </w:rPr>
        <w:t>f</w:t>
      </w:r>
      <w:r>
        <w:rPr>
          <w:rFonts w:ascii="Times New Roman" w:eastAsia="Times New Roman" w:hAnsi="Times New Roman" w:cs="Times New Roman"/>
          <w:sz w:val="24"/>
          <w:szCs w:val="24"/>
        </w:rPr>
        <w:t xml:space="preserve">, the variance reduction of the node is weighed by the number of training observations that reached the node. This weighted variance reduction estimate is summed for all nodes in the tree which split on </w:t>
      </w:r>
      <w:r>
        <w:rPr>
          <w:rFonts w:ascii="Times New Roman" w:eastAsia="Times New Roman" w:hAnsi="Times New Roman" w:cs="Times New Roman"/>
          <w:i/>
          <w:sz w:val="24"/>
          <w:szCs w:val="24"/>
        </w:rPr>
        <w:t>f</w:t>
      </w:r>
      <w:r>
        <w:rPr>
          <w:rFonts w:ascii="Times New Roman" w:eastAsia="Times New Roman" w:hAnsi="Times New Roman" w:cs="Times New Roman"/>
          <w:sz w:val="24"/>
          <w:szCs w:val="24"/>
        </w:rPr>
        <w:t xml:space="preserve">, providing an estimate of the importance of </w:t>
      </w:r>
      <w:r>
        <w:rPr>
          <w:rFonts w:ascii="Times New Roman" w:eastAsia="Times New Roman" w:hAnsi="Times New Roman" w:cs="Times New Roman"/>
          <w:i/>
          <w:sz w:val="24"/>
          <w:szCs w:val="24"/>
        </w:rPr>
        <w:t xml:space="preserve">f </w:t>
      </w:r>
      <w:r>
        <w:rPr>
          <w:rFonts w:ascii="Times New Roman" w:eastAsia="Times New Roman" w:hAnsi="Times New Roman" w:cs="Times New Roman"/>
          <w:sz w:val="24"/>
          <w:szCs w:val="24"/>
        </w:rPr>
        <w:t xml:space="preserve">for a single tree. This process is repeated for all trees in the ensemble so that an average across the ensemble of trees can be computed, producing an estimate of the importance of </w:t>
      </w:r>
      <w:r>
        <w:rPr>
          <w:rFonts w:ascii="Times New Roman" w:eastAsia="Times New Roman" w:hAnsi="Times New Roman" w:cs="Times New Roman"/>
          <w:i/>
          <w:sz w:val="24"/>
          <w:szCs w:val="24"/>
        </w:rPr>
        <w:t xml:space="preserve">f </w:t>
      </w:r>
      <w:r>
        <w:rPr>
          <w:rFonts w:ascii="Times New Roman" w:eastAsia="Times New Roman" w:hAnsi="Times New Roman" w:cs="Times New Roman"/>
          <w:sz w:val="24"/>
          <w:szCs w:val="24"/>
        </w:rPr>
        <w:t>for the entire random forest. Feature importance is typically normalized for easier</w:t>
      </w:r>
      <w:r>
        <w:t xml:space="preserve"> </w:t>
      </w:r>
      <w:r>
        <w:rPr>
          <w:rFonts w:ascii="Times New Roman" w:eastAsia="Times New Roman" w:hAnsi="Times New Roman" w:cs="Times New Roman"/>
          <w:sz w:val="24"/>
          <w:szCs w:val="24"/>
        </w:rPr>
        <w:t xml:space="preserve">interpretability.   </w:t>
      </w:r>
    </w:p>
    <w:p w14:paraId="38374114" w14:textId="77EC34BC" w:rsidR="00082646" w:rsidRPr="00DC301F" w:rsidRDefault="00763691" w:rsidP="00763691">
      <w:pPr>
        <w:spacing w:line="480" w:lineRule="auto"/>
        <w:ind w:firstLine="720"/>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660800" behindDoc="1" locked="0" layoutInCell="1" allowOverlap="1" wp14:anchorId="02762C8F" wp14:editId="0A98194F">
                <wp:simplePos x="0" y="0"/>
                <wp:positionH relativeFrom="page">
                  <wp:posOffset>3495675</wp:posOffset>
                </wp:positionH>
                <wp:positionV relativeFrom="paragraph">
                  <wp:posOffset>3810</wp:posOffset>
                </wp:positionV>
                <wp:extent cx="4052570" cy="3150235"/>
                <wp:effectExtent l="0" t="0" r="5080" b="0"/>
                <wp:wrapTight wrapText="bothSides">
                  <wp:wrapPolygon edited="0">
                    <wp:start x="0" y="0"/>
                    <wp:lineTo x="0" y="20115"/>
                    <wp:lineTo x="711" y="20899"/>
                    <wp:lineTo x="711" y="21421"/>
                    <wp:lineTo x="21526" y="21421"/>
                    <wp:lineTo x="21526"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4052570" cy="3150235"/>
                          <a:chOff x="581025" y="0"/>
                          <a:chExt cx="4800001" cy="3821242"/>
                        </a:xfrm>
                      </wpg:grpSpPr>
                      <wps:wsp>
                        <wps:cNvPr id="22" name="Text Box 22"/>
                        <wps:cNvSpPr txBox="1"/>
                        <wps:spPr>
                          <a:xfrm>
                            <a:off x="778388" y="3518982"/>
                            <a:ext cx="4602638" cy="302260"/>
                          </a:xfrm>
                          <a:prstGeom prst="rect">
                            <a:avLst/>
                          </a:prstGeom>
                          <a:solidFill>
                            <a:prstClr val="white"/>
                          </a:solidFill>
                          <a:ln>
                            <a:noFill/>
                          </a:ln>
                        </wps:spPr>
                        <wps:txbx>
                          <w:txbxContent>
                            <w:p w14:paraId="0A31231B" w14:textId="77777777" w:rsidR="00191A3D" w:rsidRPr="00991E88" w:rsidRDefault="00191A3D" w:rsidP="00763691">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 xml:space="preserve">Figure 7: </w:t>
                              </w:r>
                              <w:r w:rsidRPr="00991E88">
                                <w:rPr>
                                  <w:rFonts w:ascii="Times New Roman" w:hAnsi="Times New Roman" w:cs="Times New Roman"/>
                                  <w:color w:val="auto"/>
                                  <w:sz w:val="24"/>
                                  <w:szCs w:val="24"/>
                                </w:rPr>
                                <w:t>uWx</w:t>
                              </w:r>
                              <w:r w:rsidRPr="00991E88">
                                <w:rPr>
                                  <w:rFonts w:ascii="Times New Roman" w:hAnsi="Times New Roman" w:cs="Times New Roman"/>
                                  <w:i w:val="0"/>
                                  <w:color w:val="auto"/>
                                  <w:sz w:val="24"/>
                                  <w:szCs w:val="24"/>
                                </w:rPr>
                                <w:t xml:space="preserve"> random forest feature importance.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1" name="Picture 41" descr="http://atmos.washington.edu/~cmcnich/emailout2/ML/ml_compare_uwx2.png"/>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581025" y="0"/>
                            <a:ext cx="4752975" cy="35509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2762C8F" id="Group 17" o:spid="_x0000_s1050" style="position:absolute;left:0;text-align:left;margin-left:275.25pt;margin-top:.3pt;width:319.1pt;height:248.05pt;z-index:-251655680;mso-position-horizontal-relative:page;mso-width-relative:margin;mso-height-relative:margin" coordorigin="581025" coordsize="4800001,382124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">
                <v:shape id="Text Box 22" o:spid="_x0000_s1051" type="#_x0000_t202" style="position:absolute;left:778388;top:3518982;width:4602638;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0CUPxAAA&#10;ANsAAAAPAAAAZHJzL2Rvd25yZXYueG1sRI9La8MwEITvhfwHsYFeSiLHB1OcKKFNUuihOeRBzou1&#10;tU2tlZHk17+vCoEeh5n5htnsRtOInpyvLStYLRMQxIXVNZcKbtePxSsIH5A1NpZJwUQedtvZ0wZz&#10;bQc+U38JpYgQ9jkqqEJocyl9UZFBv7QtcfS+rTMYonSl1A6HCDeNTJMkkwZrjgsVtrSvqPi5dEZB&#10;dnDdcOb9y+F2/MJTW6b39+mu1PN8fFuDCDSG//Cj/akVpCn8fYk/QG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yNAlD8QAAADbAAAADwAAAAAAAAAAAAAAAACXAgAAZHJzL2Rv&#10;d25yZXYueG1sUEsFBgAAAAAEAAQA9QAAAIgDAAAAAA==&#10;" stroked="f">
                  <v:textbox inset="0,0,0,0">
                    <w:txbxContent>
                      <w:p w14:paraId="0A31231B" w14:textId="77777777" w:rsidR="00191A3D" w:rsidRPr="00991E88" w:rsidRDefault="00191A3D" w:rsidP="00763691">
                        <w:pPr>
                          <w:pStyle w:val="Caption"/>
                          <w:rPr>
                            <w:rFonts w:ascii="Times New Roman" w:hAnsi="Times New Roman" w:cs="Times New Roman"/>
                            <w:i w:val="0"/>
                            <w:noProof/>
                            <w:color w:val="auto"/>
                            <w:sz w:val="24"/>
                            <w:szCs w:val="24"/>
                          </w:rPr>
                        </w:pPr>
                        <w:r w:rsidRPr="00991E88">
                          <w:rPr>
                            <w:rFonts w:ascii="Times New Roman" w:hAnsi="Times New Roman" w:cs="Times New Roman"/>
                            <w:i w:val="0"/>
                            <w:color w:val="auto"/>
                            <w:sz w:val="24"/>
                            <w:szCs w:val="24"/>
                          </w:rPr>
                          <w:t xml:space="preserve">Figure 7: </w:t>
                        </w:r>
                        <w:r w:rsidRPr="00991E88">
                          <w:rPr>
                            <w:rFonts w:ascii="Times New Roman" w:hAnsi="Times New Roman" w:cs="Times New Roman"/>
                            <w:color w:val="auto"/>
                            <w:sz w:val="24"/>
                            <w:szCs w:val="24"/>
                          </w:rPr>
                          <w:t>uWx</w:t>
                        </w:r>
                        <w:r w:rsidRPr="00991E88">
                          <w:rPr>
                            <w:rFonts w:ascii="Times New Roman" w:hAnsi="Times New Roman" w:cs="Times New Roman"/>
                            <w:i w:val="0"/>
                            <w:color w:val="auto"/>
                            <w:sz w:val="24"/>
                            <w:szCs w:val="24"/>
                          </w:rPr>
                          <w:t xml:space="preserve"> random forest feature importance. </w:t>
                        </w:r>
                      </w:p>
                    </w:txbxContent>
                  </v:textbox>
                </v:shape>
                <v:shape id="Picture 41" o:spid="_x0000_s1052" type="#_x0000_t75" alt="http://atmos.washington.edu/~cmcnich/emailout2/ML/ml_compare_uwx2.png" style="position:absolute;left:581025;width:4752975;height:35509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WD&#10;duXFAAAA2wAAAA8AAABkcnMvZG93bnJldi54bWxEj0FrwkAUhO8F/8PyhN7qxmJqSF1FC6KkeDB6&#10;8fbYfSah2bchu9X033cLBY/DzHzDLFaDbcWNet84VjCdJCCItTMNVwrOp+1LBsIHZIOtY1LwQx5W&#10;y9HTAnPj7nykWxkqESHsc1RQh9DlUnpdk0U/cR1x9K6utxii7CtperxHuG3la5K8SYsNx4UaO/qo&#10;SX+V31bB52Fe6my7K3ZZml4Ps2K47M8bpZ7Hw/odRKAhPML/7b1RMJvC35f4A+Ty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Fg3blxQAAANsAAAAPAAAAAAAAAAAAAAAAAJwC&#10;AABkcnMvZG93bnJldi54bWxQSwUGAAAAAAQABAD3AAAAjgMAAAAA&#10;">
                  <v:imagedata r:id="rId26" o:title="//atmos.washington.edu/~cmcnich/emailout2/ML/ml_compare_uwx2.png"/>
                  <v:path arrowok="t"/>
                </v:shape>
                <w10:wrap type="tight" anchorx="page"/>
              </v:group>
            </w:pict>
          </mc:Fallback>
        </mc:AlternateContent>
      </w:r>
      <w:r w:rsidR="00632D74">
        <w:rPr>
          <w:rFonts w:ascii="Times New Roman" w:eastAsia="Times New Roman" w:hAnsi="Times New Roman" w:cs="Times New Roman"/>
          <w:sz w:val="24"/>
          <w:szCs w:val="24"/>
        </w:rPr>
        <w:t xml:space="preserve">Random forest feature importance for </w:t>
      </w:r>
      <w:r w:rsidR="00632D74">
        <w:rPr>
          <w:rFonts w:ascii="Times New Roman" w:eastAsia="Times New Roman" w:hAnsi="Times New Roman" w:cs="Times New Roman"/>
          <w:i/>
          <w:sz w:val="24"/>
          <w:szCs w:val="24"/>
        </w:rPr>
        <w:t xml:space="preserve">uWx </w:t>
      </w:r>
      <w:r w:rsidR="00632D74">
        <w:rPr>
          <w:rFonts w:ascii="Times New Roman" w:eastAsia="Times New Roman" w:hAnsi="Times New Roman" w:cs="Times New Roman"/>
          <w:sz w:val="24"/>
          <w:szCs w:val="24"/>
        </w:rPr>
        <w:t xml:space="preserve">SPO’s collected between August 15 – October 15, 2016 is displayed in </w:t>
      </w:r>
      <w:r w:rsidR="002705E7">
        <w:rPr>
          <w:rFonts w:ascii="Times New Roman" w:eastAsia="Times New Roman" w:hAnsi="Times New Roman" w:cs="Times New Roman"/>
          <w:sz w:val="24"/>
          <w:szCs w:val="24"/>
        </w:rPr>
        <w:t>f</w:t>
      </w:r>
      <w:r w:rsidR="00632D74">
        <w:rPr>
          <w:rFonts w:ascii="Times New Roman" w:eastAsia="Times New Roman" w:hAnsi="Times New Roman" w:cs="Times New Roman"/>
          <w:sz w:val="24"/>
          <w:szCs w:val="24"/>
        </w:rPr>
        <w:t xml:space="preserve">igure 7.It is notable that no single feature dominates. The best predictor of phone bias error, latitude/longitude location (arbloc), has a </w:t>
      </w:r>
      <w:del w:id="203" w:author="Cliff Mass" w:date="2017-03-21T12:42:00Z">
        <w:r w:rsidR="00632D74" w:rsidDel="006D3B62">
          <w:rPr>
            <w:rFonts w:ascii="Times New Roman" w:eastAsia="Times New Roman" w:hAnsi="Times New Roman" w:cs="Times New Roman"/>
            <w:sz w:val="24"/>
            <w:szCs w:val="24"/>
          </w:rPr>
          <w:delText xml:space="preserve">meager </w:delText>
        </w:r>
      </w:del>
      <w:ins w:id="204" w:author="Cliff Mass" w:date="2017-03-21T12:42:00Z">
        <w:r w:rsidR="006D3B62">
          <w:rPr>
            <w:rFonts w:ascii="Times New Roman" w:eastAsia="Times New Roman" w:hAnsi="Times New Roman" w:cs="Times New Roman"/>
            <w:sz w:val="24"/>
            <w:szCs w:val="24"/>
          </w:rPr>
          <w:t>modest</w:t>
        </w:r>
        <w:r w:rsidR="006D3B62">
          <w:rPr>
            <w:rFonts w:ascii="Times New Roman" w:eastAsia="Times New Roman" w:hAnsi="Times New Roman" w:cs="Times New Roman"/>
            <w:sz w:val="24"/>
            <w:szCs w:val="24"/>
          </w:rPr>
          <w:t xml:space="preserve"> </w:t>
        </w:r>
      </w:ins>
      <w:r w:rsidR="00632D74">
        <w:rPr>
          <w:rFonts w:ascii="Times New Roman" w:eastAsia="Times New Roman" w:hAnsi="Times New Roman" w:cs="Times New Roman"/>
          <w:sz w:val="24"/>
          <w:szCs w:val="24"/>
        </w:rPr>
        <w:t xml:space="preserve">importance of ~0.2 on a scale from 0-1. Since all features exhibit relatively low importance it can be concluded that sensor and GPS data are individually weak </w:t>
      </w:r>
      <w:r w:rsidR="00632D74">
        <w:rPr>
          <w:rFonts w:ascii="Times New Roman" w:eastAsia="Times New Roman" w:hAnsi="Times New Roman" w:cs="Times New Roman"/>
          <w:sz w:val="24"/>
          <w:szCs w:val="24"/>
        </w:rPr>
        <w:lastRenderedPageBreak/>
        <w:t xml:space="preserve">predictors of phone bias. It is interesting that the illuminance from the phone light sensor (unit: lux) is the considered the second most important feature. This result was unanticipated but sensible. Illuminance is correlated with the environment. In residential homes illuminance averages between 160-320 lux, in the workplace illuminance is often greater (320-640 lux) as many workplaces are lighted with industrial fluorescent lights. Differences in illuminance aid phone bias prediction by serving as a secondary predictor of location.  </w:t>
      </w:r>
    </w:p>
    <w:p w14:paraId="3AC86D30" w14:textId="77777777" w:rsidR="00082646" w:rsidRDefault="00632D74" w:rsidP="00DC301F">
      <w:pPr>
        <w:spacing w:before="240" w:after="240"/>
        <w:rPr>
          <w:rFonts w:ascii="Times New Roman" w:eastAsia="Times New Roman" w:hAnsi="Times New Roman" w:cs="Times New Roman"/>
          <w:i/>
          <w:sz w:val="24"/>
          <w:szCs w:val="24"/>
        </w:rPr>
      </w:pPr>
      <w:r>
        <w:rPr>
          <w:rFonts w:ascii="Times New Roman" w:eastAsia="Times New Roman" w:hAnsi="Times New Roman" w:cs="Times New Roman"/>
          <w:i/>
          <w:sz w:val="24"/>
          <w:szCs w:val="24"/>
        </w:rPr>
        <w:t>3.3.3) Training Window</w:t>
      </w:r>
    </w:p>
    <w:p w14:paraId="3611AADF" w14:textId="7FE72E33" w:rsidR="00082646" w:rsidRDefault="00632D74">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To evaluate how the extent of the training window affects bias prediction error, random forests were trained on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data over a one, two, and three-month period spanning Augus</w:t>
      </w:r>
      <w:r w:rsidR="00E90E1D">
        <w:rPr>
          <w:rFonts w:ascii="Times New Roman" w:eastAsia="Times New Roman" w:hAnsi="Times New Roman" w:cs="Times New Roman"/>
          <w:sz w:val="24"/>
          <w:szCs w:val="24"/>
        </w:rPr>
        <w:t>t 15 to November 15, 2016 (Fig.</w:t>
      </w:r>
      <w:r>
        <w:rPr>
          <w:rFonts w:ascii="Times New Roman" w:eastAsia="Times New Roman" w:hAnsi="Times New Roman" w:cs="Times New Roman"/>
          <w:sz w:val="24"/>
          <w:szCs w:val="24"/>
        </w:rPr>
        <w:t xml:space="preserve"> 8). Since a continuous stream of users installed and/or uninstalled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during the training period, the extent of the training data set for every phone is unique</w:t>
      </w:r>
      <w:ins w:id="205" w:author="Cliff Mass" w:date="2017-03-21T13:03:00Z">
        <w:r w:rsidR="00F45DD6">
          <w:rPr>
            <w:rFonts w:ascii="Times New Roman" w:eastAsia="Times New Roman" w:hAnsi="Times New Roman" w:cs="Times New Roman"/>
            <w:sz w:val="24"/>
            <w:szCs w:val="24"/>
          </w:rPr>
          <w:t xml:space="preserve"> </w:t>
        </w:r>
      </w:ins>
      <w:del w:id="206" w:author="Cliff Mass" w:date="2017-03-21T13:02:00Z">
        <w:r w:rsidDel="001F1F2F">
          <w:rPr>
            <w:rFonts w:ascii="Times New Roman" w:eastAsia="Times New Roman" w:hAnsi="Times New Roman" w:cs="Times New Roman"/>
            <w:sz w:val="24"/>
            <w:szCs w:val="24"/>
          </w:rPr>
          <w:delText xml:space="preserve"> </w:delText>
        </w:r>
      </w:del>
      <w:ins w:id="207" w:author="Cliff Mass" w:date="2017-03-21T13:03:00Z">
        <w:r w:rsidR="00F45DD6">
          <w:rPr>
            <w:rFonts w:ascii="Times New Roman" w:eastAsia="Times New Roman" w:hAnsi="Times New Roman" w:cs="Times New Roman"/>
            <w:sz w:val="24"/>
            <w:szCs w:val="24"/>
          </w:rPr>
          <w:t>IQR</w:t>
        </w:r>
      </w:ins>
      <w:ins w:id="208" w:author="Cliff Mass" w:date="2017-03-21T13:04:00Z">
        <w:r w:rsidR="00F45DD6">
          <w:rPr>
            <w:rFonts w:ascii="Times New Roman" w:eastAsia="Times New Roman" w:hAnsi="Times New Roman" w:cs="Times New Roman"/>
            <w:sz w:val="24"/>
            <w:szCs w:val="24"/>
          </w:rPr>
          <w:t xml:space="preserve"> **define IQR</w:t>
        </w:r>
      </w:ins>
      <w:ins w:id="209" w:author="Cliff Mass" w:date="2017-03-21T13:23:00Z">
        <w:r w:rsidR="003135A1">
          <w:rPr>
            <w:rFonts w:ascii="Times New Roman" w:eastAsia="Times New Roman" w:hAnsi="Times New Roman" w:cs="Times New Roman"/>
            <w:sz w:val="24"/>
            <w:szCs w:val="24"/>
          </w:rPr>
          <w:t>—interquartile range??</w:t>
        </w:r>
      </w:ins>
      <w:ins w:id="210" w:author="Cliff Mass" w:date="2017-03-21T13:04:00Z">
        <w:r w:rsidR="00F45DD6">
          <w:rPr>
            <w:rFonts w:ascii="Times New Roman" w:eastAsia="Times New Roman" w:hAnsi="Times New Roman" w:cs="Times New Roman"/>
            <w:sz w:val="24"/>
            <w:szCs w:val="24"/>
          </w:rPr>
          <w:t>**</w:t>
        </w:r>
      </w:ins>
      <w:del w:id="211" w:author="Cliff Mass" w:date="2017-03-21T13:02:00Z">
        <w:r w:rsidDel="001F1F2F">
          <w:rPr>
            <w:rFonts w:ascii="Times New Roman" w:eastAsia="Times New Roman" w:hAnsi="Times New Roman" w:cs="Times New Roman"/>
            <w:sz w:val="24"/>
            <w:szCs w:val="24"/>
          </w:rPr>
          <w:delText>and not necessarily equivalent to the duration of the training window</w:delText>
        </w:r>
      </w:del>
      <w:r>
        <w:rPr>
          <w:rFonts w:ascii="Times New Roman" w:eastAsia="Times New Roman" w:hAnsi="Times New Roman" w:cs="Times New Roman"/>
          <w:sz w:val="24"/>
          <w:szCs w:val="24"/>
        </w:rPr>
        <w:t>.  Around October 15</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the number of users doubled due to additional app advertising during a local windstorm. This jump in users, mainly in the Seattle metro area, resulted in a slight increase in the number of outliers and the size of the IQR for the three-month analysis. Interestingly, it also produced a notable change in feature importance. </w:t>
      </w:r>
      <w:ins w:id="212" w:author="Cliff Mass" w:date="2017-03-21T13:04:00Z">
        <w:r w:rsidR="00F45DD6">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 xml:space="preserve">During the 3-month window the importance of location </w:t>
      </w:r>
      <w:del w:id="213" w:author="Cliff Mass" w:date="2017-03-21T13:04:00Z">
        <w:r w:rsidDel="00F45DD6">
          <w:rPr>
            <w:rFonts w:ascii="Times New Roman" w:eastAsia="Times New Roman" w:hAnsi="Times New Roman" w:cs="Times New Roman"/>
            <w:sz w:val="24"/>
            <w:szCs w:val="24"/>
          </w:rPr>
          <w:delText xml:space="preserve">increased </w:delText>
        </w:r>
      </w:del>
      <w:r>
        <w:rPr>
          <w:rFonts w:ascii="Times New Roman" w:eastAsia="Times New Roman" w:hAnsi="Times New Roman" w:cs="Times New Roman"/>
          <w:sz w:val="24"/>
          <w:szCs w:val="24"/>
        </w:rPr>
        <w:t>markedly</w:t>
      </w:r>
      <w:ins w:id="214" w:author="Cliff Mass" w:date="2017-03-21T13:04:00Z">
        <w:r w:rsidR="00F45DD6" w:rsidRPr="00F45DD6">
          <w:rPr>
            <w:rFonts w:ascii="Times New Roman" w:eastAsia="Times New Roman" w:hAnsi="Times New Roman" w:cs="Times New Roman"/>
            <w:sz w:val="24"/>
            <w:szCs w:val="24"/>
          </w:rPr>
          <w:t xml:space="preserve"> </w:t>
        </w:r>
        <w:r w:rsidR="00F45DD6">
          <w:rPr>
            <w:rFonts w:ascii="Times New Roman" w:eastAsia="Times New Roman" w:hAnsi="Times New Roman" w:cs="Times New Roman"/>
            <w:sz w:val="24"/>
            <w:szCs w:val="24"/>
          </w:rPr>
          <w:t>increased</w:t>
        </w:r>
      </w:ins>
      <w:r>
        <w:rPr>
          <w:rFonts w:ascii="Times New Roman" w:eastAsia="Times New Roman" w:hAnsi="Times New Roman" w:cs="Times New Roman"/>
          <w:sz w:val="24"/>
          <w:szCs w:val="24"/>
        </w:rPr>
        <w:t xml:space="preserve">, while the importance of nearly all other featured decreased. It is unclear why this occurred as little change in feature importance was observed between the one and two-month cases. For this reason, it is hypothesized that changes in feature importance are more likely to be a consequence of the doubling of users than any increase in the length of the training window. </w:t>
      </w:r>
    </w:p>
    <w:p w14:paraId="5ED4FE15" w14:textId="77777777" w:rsidR="00763691" w:rsidRDefault="00763691">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Both </w:t>
      </w:r>
      <w:r w:rsidR="00632D74">
        <w:rPr>
          <w:rFonts w:ascii="Times New Roman" w:eastAsia="Times New Roman" w:hAnsi="Times New Roman" w:cs="Times New Roman"/>
          <w:sz w:val="24"/>
          <w:szCs w:val="24"/>
        </w:rPr>
        <w:t>the MAE and MSE of bias prediction error did not change significantly when the training period was expanded from one to three months</w:t>
      </w:r>
      <w:r>
        <w:rPr>
          <w:rFonts w:ascii="Times New Roman" w:eastAsia="Times New Roman" w:hAnsi="Times New Roman" w:cs="Times New Roman"/>
          <w:sz w:val="24"/>
          <w:szCs w:val="24"/>
        </w:rPr>
        <w:t xml:space="preserve"> (Fig 8</w:t>
      </w:r>
      <w:del w:id="215" w:author="Cliff Mass" w:date="2017-03-21T13:05:00Z">
        <w:r w:rsidDel="00F45DD6">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w:t>
      </w:r>
      <w:r w:rsidR="00632D74">
        <w:rPr>
          <w:rFonts w:ascii="Times New Roman" w:eastAsia="Times New Roman" w:hAnsi="Times New Roman" w:cs="Times New Roman"/>
          <w:sz w:val="24"/>
          <w:szCs w:val="24"/>
        </w:rPr>
        <w:t xml:space="preserve">. </w:t>
      </w:r>
    </w:p>
    <w:p w14:paraId="2C245A00" w14:textId="77777777" w:rsidR="00763691" w:rsidRDefault="00763691" w:rsidP="00763691">
      <w:pPr>
        <w:spacing w:line="480" w:lineRule="auto"/>
        <w:ind w:firstLine="720"/>
        <w:rPr>
          <w:rFonts w:ascii="Times New Roman" w:eastAsia="Times New Roman" w:hAnsi="Times New Roman" w:cs="Times New Roman"/>
          <w:sz w:val="24"/>
          <w:szCs w:val="24"/>
        </w:rPr>
      </w:pPr>
      <w:r w:rsidRPr="00991E88">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667968" behindDoc="1" locked="0" layoutInCell="1" allowOverlap="1" wp14:anchorId="080F9763" wp14:editId="592F7776">
                <wp:simplePos x="0" y="0"/>
                <wp:positionH relativeFrom="margin">
                  <wp:align>center</wp:align>
                </wp:positionH>
                <wp:positionV relativeFrom="paragraph">
                  <wp:posOffset>-804545</wp:posOffset>
                </wp:positionV>
                <wp:extent cx="7290435" cy="2623820"/>
                <wp:effectExtent l="0" t="0" r="5715" b="5080"/>
                <wp:wrapTight wrapText="bothSides">
                  <wp:wrapPolygon edited="0">
                    <wp:start x="0" y="0"/>
                    <wp:lineTo x="0" y="19917"/>
                    <wp:lineTo x="6378" y="20074"/>
                    <wp:lineTo x="6378" y="21485"/>
                    <wp:lineTo x="15352" y="21485"/>
                    <wp:lineTo x="15352" y="20074"/>
                    <wp:lineTo x="21560" y="19917"/>
                    <wp:lineTo x="21560"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7290435" cy="2623820"/>
                          <a:chOff x="0" y="0"/>
                          <a:chExt cx="7290435" cy="2623820"/>
                        </a:xfrm>
                      </wpg:grpSpPr>
                      <wps:wsp>
                        <wps:cNvPr id="43" name="Text Box 43"/>
                        <wps:cNvSpPr txBox="1"/>
                        <wps:spPr>
                          <a:xfrm>
                            <a:off x="2181226" y="2422525"/>
                            <a:ext cx="2971800" cy="201295"/>
                          </a:xfrm>
                          <a:prstGeom prst="rect">
                            <a:avLst/>
                          </a:prstGeom>
                          <a:solidFill>
                            <a:prstClr val="white"/>
                          </a:solidFill>
                          <a:ln>
                            <a:noFill/>
                          </a:ln>
                        </wps:spPr>
                        <wps:txbx>
                          <w:txbxContent>
                            <w:p w14:paraId="50126A47" w14:textId="77777777" w:rsidR="00191A3D" w:rsidRPr="00991E88" w:rsidRDefault="00191A3D" w:rsidP="00763691">
                              <w:pPr>
                                <w:rPr>
                                  <w:rFonts w:ascii="Times New Roman" w:hAnsi="Times New Roman" w:cs="Times New Roman"/>
                                  <w:noProof/>
                                  <w:sz w:val="24"/>
                                  <w:szCs w:val="24"/>
                                </w:rPr>
                              </w:pPr>
                              <w:r w:rsidRPr="00991E88">
                                <w:rPr>
                                  <w:rFonts w:ascii="Times New Roman" w:hAnsi="Times New Roman" w:cs="Times New Roman"/>
                                  <w:sz w:val="24"/>
                                  <w:szCs w:val="24"/>
                                </w:rPr>
                                <w:t>Figure 8: Training period comparison (</w:t>
                              </w:r>
                              <w:r w:rsidRPr="00991E88">
                                <w:rPr>
                                  <w:rFonts w:ascii="Times New Roman" w:hAnsi="Times New Roman" w:cs="Times New Roman"/>
                                  <w:i/>
                                  <w:sz w:val="24"/>
                                  <w:szCs w:val="24"/>
                                </w:rPr>
                                <w:t>uWx</w:t>
                              </w:r>
                              <w:r w:rsidRPr="00991E88">
                                <w:rPr>
                                  <w:rFonts w:ascii="Times New Roman" w:hAnsi="Times New Roman" w:cs="Times New Roman"/>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4" name="Picture 44" descr="http://atmos.washington.edu/~cmcnich/emailout2/ML/uwx_rf_timcompare.png"/>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290435" cy="2422525"/>
                          </a:xfrm>
                          <a:prstGeom prst="rect">
                            <a:avLst/>
                          </a:prstGeom>
                          <a:noFill/>
                          <a:ln>
                            <a:noFill/>
                          </a:ln>
                        </pic:spPr>
                      </pic:pic>
                    </wpg:wgp>
                  </a:graphicData>
                </a:graphic>
                <wp14:sizeRelV relativeFrom="margin">
                  <wp14:pctHeight>0</wp14:pctHeight>
                </wp14:sizeRelV>
              </wp:anchor>
            </w:drawing>
          </mc:Choice>
          <mc:Fallback>
            <w:pict>
              <v:group w14:anchorId="080F9763" id="Group 23" o:spid="_x0000_s1053" style="position:absolute;left:0;text-align:left;margin-left:0;margin-top:-63.3pt;width:574.05pt;height:206.6pt;z-index:-251648512;mso-position-horizontal:center;mso-position-horizontal-relative:margin;mso-height-relative:margin" coordsize="7290435,26238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">
                <v:shape id="Text Box 43" o:spid="_x0000_s1054" type="#_x0000_t202" style="position:absolute;left:2181226;top:2422525;width:2971800;height:2012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ECqsxQAA&#10;ANsAAAAPAAAAZHJzL2Rvd25yZXYueG1sRI9BawIxFITvQv9DeIVepGari5StUUQqtF6kWy+9PTbP&#10;zbablyXJ6vbfG0HwOMzMN8xiNdhWnMiHxrGCl0kGgrhyuuFaweF7+/wKIkRkja1jUvBPAVbLh9EC&#10;C+3O/EWnMtYiQTgUqMDE2BVShsqQxTBxHXHyjs5bjEn6WmqP5wS3rZxm2VxabDgtGOxoY6j6K3ur&#10;YJ//7M24P77v1vnMfx76zfy3LpV6ehzWbyAiDfEevrU/tIJ8Btcv6QfI5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UQKqzFAAAA2wAAAA8AAAAAAAAAAAAAAAAAlwIAAGRycy9k&#10;b3ducmV2LnhtbFBLBQYAAAAABAAEAPUAAACJAwAAAAA=&#10;" stroked="f">
                  <v:textbox style="mso-fit-shape-to-text:t" inset="0,0,0,0">
                    <w:txbxContent>
                      <w:p w14:paraId="50126A47" w14:textId="77777777" w:rsidR="00191A3D" w:rsidRPr="00991E88" w:rsidRDefault="00191A3D" w:rsidP="00763691">
                        <w:pPr>
                          <w:rPr>
                            <w:rFonts w:ascii="Times New Roman" w:hAnsi="Times New Roman" w:cs="Times New Roman"/>
                            <w:noProof/>
                            <w:sz w:val="24"/>
                            <w:szCs w:val="24"/>
                          </w:rPr>
                        </w:pPr>
                        <w:r w:rsidRPr="00991E88">
                          <w:rPr>
                            <w:rFonts w:ascii="Times New Roman" w:hAnsi="Times New Roman" w:cs="Times New Roman"/>
                            <w:sz w:val="24"/>
                            <w:szCs w:val="24"/>
                          </w:rPr>
                          <w:t>Figure 8: Training period comparison (</w:t>
                        </w:r>
                        <w:r w:rsidRPr="00991E88">
                          <w:rPr>
                            <w:rFonts w:ascii="Times New Roman" w:hAnsi="Times New Roman" w:cs="Times New Roman"/>
                            <w:i/>
                            <w:sz w:val="24"/>
                            <w:szCs w:val="24"/>
                          </w:rPr>
                          <w:t>uWx</w:t>
                        </w:r>
                        <w:r w:rsidRPr="00991E88">
                          <w:rPr>
                            <w:rFonts w:ascii="Times New Roman" w:hAnsi="Times New Roman" w:cs="Times New Roman"/>
                            <w:sz w:val="24"/>
                            <w:szCs w:val="24"/>
                          </w:rPr>
                          <w:t>)</w:t>
                        </w:r>
                      </w:p>
                    </w:txbxContent>
                  </v:textbox>
                </v:shape>
                <v:shape id="Picture 44" o:spid="_x0000_s1055" type="#_x0000_t75" alt="http://atmos.washington.edu/~cmcnich/emailout2/ML/uwx_rf_timcompare.png" style="position:absolute;width:7290435;height:24225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39&#10;ClPDAAAA2wAAAA8AAABkcnMvZG93bnJldi54bWxEj0+LwjAUxO/CfofwFrxpuiIq1SiLVFAPgn9g&#10;9/honk21eSlN1PrtzcKCx2FmfsPMFq2txJ0aXzpW8NVPQBDnTpdcKDgdV70JCB+QNVaOScGTPCzm&#10;H50Zpto9eE/3QyhEhLBPUYEJoU6l9Lkhi77vauLonV1jMUTZFFI3+IhwW8lBkoykxZLjgsGaloby&#10;6+FmFfzgJje+vPjxNruY9e43u46OmVLdz/Z7CiJQG97h//ZaKxgO4e9L/AFy/g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f0KU8MAAADbAAAADwAAAAAAAAAAAAAAAACcAgAA&#10;ZHJzL2Rvd25yZXYueG1sUEsFBgAAAAAEAAQA9wAAAIwDAAAAAA==&#10;">
                  <v:imagedata r:id="rId28" o:title="//atmos.washington.edu/~cmcnich/emailout2/ML/uwx_rf_timcompare.png"/>
                  <v:path arrowok="t"/>
                </v:shape>
                <w10:wrap type="tight" anchorx="margin"/>
              </v:group>
            </w:pict>
          </mc:Fallback>
        </mc:AlternateContent>
      </w:r>
    </w:p>
    <w:p w14:paraId="099D7AD5" w14:textId="4593737B" w:rsidR="00082646" w:rsidRDefault="00632D74" w:rsidP="0076369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likely due to the fact that the MAE of bias prediction error </w:t>
      </w:r>
      <w:del w:id="216" w:author="Cliff Mass" w:date="2017-03-21T13:05:00Z">
        <w:r w:rsidDel="00F45DD6">
          <w:rPr>
            <w:rFonts w:ascii="Times New Roman" w:eastAsia="Times New Roman" w:hAnsi="Times New Roman" w:cs="Times New Roman"/>
            <w:sz w:val="24"/>
            <w:szCs w:val="24"/>
          </w:rPr>
          <w:delText xml:space="preserve">has </w:delText>
        </w:r>
      </w:del>
      <w:ins w:id="217" w:author="Cliff Mass" w:date="2017-03-21T13:05:00Z">
        <w:r w:rsidR="00F45DD6">
          <w:rPr>
            <w:rFonts w:ascii="Times New Roman" w:eastAsia="Times New Roman" w:hAnsi="Times New Roman" w:cs="Times New Roman"/>
            <w:sz w:val="24"/>
            <w:szCs w:val="24"/>
          </w:rPr>
          <w:t>ha</w:t>
        </w:r>
        <w:r w:rsidR="00F45DD6">
          <w:rPr>
            <w:rFonts w:ascii="Times New Roman" w:eastAsia="Times New Roman" w:hAnsi="Times New Roman" w:cs="Times New Roman"/>
            <w:sz w:val="24"/>
            <w:szCs w:val="24"/>
          </w:rPr>
          <w:t>d</w:t>
        </w:r>
        <w:r w:rsidR="00F45DD6">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saturated</w:t>
      </w:r>
      <w:ins w:id="218" w:author="Cliff Mass" w:date="2017-03-21T13:06:00Z">
        <w:r w:rsidR="00F45DD6">
          <w:rPr>
            <w:rFonts w:ascii="Times New Roman" w:eastAsia="Times New Roman" w:hAnsi="Times New Roman" w:cs="Times New Roman"/>
            <w:sz w:val="24"/>
            <w:szCs w:val="24"/>
          </w:rPr>
          <w:t xml:space="preserve"> **after one month??* </w:t>
        </w:r>
      </w:ins>
      <w:r>
        <w:rPr>
          <w:rFonts w:ascii="Times New Roman" w:eastAsia="Times New Roman" w:hAnsi="Times New Roman" w:cs="Times New Roman"/>
          <w:sz w:val="24"/>
          <w:szCs w:val="24"/>
        </w:rPr>
        <w:t>. For all three cases</w:t>
      </w:r>
      <w:r w:rsidR="003042A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median MAE of bias prediction error is approximately equal to the relatively accuracy of a typical MEMS barometer</w:t>
      </w:r>
      <w:ins w:id="219" w:author="Cliff Mass" w:date="2017-03-21T13:06:00Z">
        <w:r w:rsidR="00F45DD6">
          <w:rPr>
            <w:rFonts w:ascii="Times New Roman" w:eastAsia="Times New Roman" w:hAnsi="Times New Roman" w:cs="Times New Roman"/>
            <w:sz w:val="24"/>
            <w:szCs w:val="24"/>
          </w:rPr>
          <w:t xml:space="preserve"> **which is?**</w:t>
        </w:r>
      </w:ins>
      <w:r>
        <w:rPr>
          <w:rFonts w:ascii="Times New Roman" w:eastAsia="Times New Roman" w:hAnsi="Times New Roman" w:cs="Times New Roman"/>
          <w:sz w:val="24"/>
          <w:szCs w:val="24"/>
        </w:rPr>
        <w:t xml:space="preserve">. Since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collects pressures at an hourly frequency</w:t>
      </w:r>
      <w:ins w:id="220" w:author="Cliff Mass" w:date="2017-03-21T13:06:00Z">
        <w:r w:rsidR="00F45DD6">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hundreds to thousands of observations may be taken from a phone over the course of a month, providing </w:t>
      </w:r>
      <w:del w:id="221" w:author="Cliff Mass" w:date="2017-03-21T13:06:00Z">
        <w:r w:rsidDel="00F45DD6">
          <w:rPr>
            <w:rFonts w:ascii="Times New Roman" w:eastAsia="Times New Roman" w:hAnsi="Times New Roman" w:cs="Times New Roman"/>
            <w:sz w:val="24"/>
            <w:szCs w:val="24"/>
          </w:rPr>
          <w:delText>more than enough</w:delText>
        </w:r>
      </w:del>
      <w:ins w:id="222" w:author="Cliff Mass" w:date="2017-03-21T13:06:00Z">
        <w:r w:rsidR="00F45DD6">
          <w:rPr>
            <w:rFonts w:ascii="Times New Roman" w:eastAsia="Times New Roman" w:hAnsi="Times New Roman" w:cs="Times New Roman"/>
            <w:sz w:val="24"/>
            <w:szCs w:val="24"/>
          </w:rPr>
          <w:t>sufficient</w:t>
        </w:r>
      </w:ins>
      <w:r>
        <w:rPr>
          <w:rFonts w:ascii="Times New Roman" w:eastAsia="Times New Roman" w:hAnsi="Times New Roman" w:cs="Times New Roman"/>
          <w:sz w:val="24"/>
          <w:szCs w:val="24"/>
        </w:rPr>
        <w:t xml:space="preserve"> training data to accurately predict phone bias. </w:t>
      </w:r>
    </w:p>
    <w:p w14:paraId="797E0622" w14:textId="60C59ADB" w:rsidR="00763691" w:rsidRDefault="00763691" w:rsidP="00763691">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1679232" behindDoc="1" locked="0" layoutInCell="1" allowOverlap="1" wp14:anchorId="0D06D7E5" wp14:editId="5A951999">
                <wp:simplePos x="0" y="0"/>
                <wp:positionH relativeFrom="margin">
                  <wp:align>center</wp:align>
                </wp:positionH>
                <wp:positionV relativeFrom="paragraph">
                  <wp:posOffset>320040</wp:posOffset>
                </wp:positionV>
                <wp:extent cx="7253605" cy="2620645"/>
                <wp:effectExtent l="0" t="0" r="4445" b="8255"/>
                <wp:wrapTight wrapText="bothSides">
                  <wp:wrapPolygon edited="0">
                    <wp:start x="0" y="0"/>
                    <wp:lineTo x="0" y="19784"/>
                    <wp:lineTo x="5162" y="20098"/>
                    <wp:lineTo x="5162" y="21511"/>
                    <wp:lineTo x="16281" y="21511"/>
                    <wp:lineTo x="16281" y="20098"/>
                    <wp:lineTo x="21557" y="19784"/>
                    <wp:lineTo x="21557" y="0"/>
                    <wp:lineTo x="0" y="0"/>
                  </wp:wrapPolygon>
                </wp:wrapTight>
                <wp:docPr id="40" name="Group 40"/>
                <wp:cNvGraphicFramePr/>
                <a:graphic xmlns:a="http://schemas.openxmlformats.org/drawingml/2006/main">
                  <a:graphicData uri="http://schemas.microsoft.com/office/word/2010/wordprocessingGroup">
                    <wpg:wgp>
                      <wpg:cNvGrpSpPr/>
                      <wpg:grpSpPr>
                        <a:xfrm>
                          <a:off x="0" y="0"/>
                          <a:ext cx="7253605" cy="2620646"/>
                          <a:chOff x="0" y="0"/>
                          <a:chExt cx="7253605" cy="2620646"/>
                        </a:xfrm>
                      </wpg:grpSpPr>
                      <wpg:grpSp>
                        <wpg:cNvPr id="42" name="Group 42"/>
                        <wpg:cNvGrpSpPr/>
                        <wpg:grpSpPr>
                          <a:xfrm>
                            <a:off x="0" y="0"/>
                            <a:ext cx="7253605" cy="2620646"/>
                            <a:chOff x="0" y="0"/>
                            <a:chExt cx="7253605" cy="2620646"/>
                          </a:xfrm>
                        </wpg:grpSpPr>
                        <pic:pic xmlns:pic="http://schemas.openxmlformats.org/drawingml/2006/picture">
                          <pic:nvPicPr>
                            <pic:cNvPr id="39" name="Picture 39" descr="https://lh4.googleusercontent.com/WCrvWSwhjoW84GDd8fqjerKpE8ZDDthIEpSYT-k6NEZ5yWs-PODt8bpt0bO5IsE23zeGyiV6pY_0MJcEhhSeqowOp7WgRAqRndAQrIFZWYEvmxSxeKzQwhwA7rcs1tNZTBLDy5iX"/>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53605" cy="2408555"/>
                            </a:xfrm>
                            <a:prstGeom prst="rect">
                              <a:avLst/>
                            </a:prstGeom>
                            <a:noFill/>
                            <a:ln>
                              <a:noFill/>
                            </a:ln>
                          </pic:spPr>
                        </pic:pic>
                        <wps:wsp>
                          <wps:cNvPr id="45" name="Text Box 45"/>
                          <wps:cNvSpPr txBox="1"/>
                          <wps:spPr>
                            <a:xfrm>
                              <a:off x="1771651" y="2419351"/>
                              <a:ext cx="3676650" cy="201295"/>
                            </a:xfrm>
                            <a:prstGeom prst="rect">
                              <a:avLst/>
                            </a:prstGeom>
                            <a:solidFill>
                              <a:prstClr val="white"/>
                            </a:solidFill>
                            <a:ln>
                              <a:noFill/>
                            </a:ln>
                          </wps:spPr>
                          <wps:txbx>
                            <w:txbxContent>
                              <w:p w14:paraId="7E0F2335" w14:textId="77777777" w:rsidR="00191A3D" w:rsidRPr="00991E88" w:rsidRDefault="00191A3D" w:rsidP="00763691">
                                <w:pPr>
                                  <w:rPr>
                                    <w:rFonts w:ascii="Times New Roman" w:hAnsi="Times New Roman" w:cs="Times New Roman"/>
                                    <w:noProof/>
                                    <w:sz w:val="24"/>
                                    <w:szCs w:val="24"/>
                                  </w:rPr>
                                </w:pPr>
                                <w:r w:rsidRPr="00991E88">
                                  <w:rPr>
                                    <w:rFonts w:ascii="Times New Roman" w:hAnsi="Times New Roman" w:cs="Times New Roman"/>
                                    <w:sz w:val="24"/>
                                    <w:szCs w:val="24"/>
                                  </w:rPr>
                                  <w:t>Figure 9: Training period comparison (Weather Company)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36" name="Group 36"/>
                        <wpg:cNvGrpSpPr/>
                        <wpg:grpSpPr>
                          <a:xfrm>
                            <a:off x="2505075" y="19050"/>
                            <a:ext cx="400050" cy="190500"/>
                            <a:chOff x="0" y="0"/>
                            <a:chExt cx="400050" cy="190500"/>
                          </a:xfrm>
                        </wpg:grpSpPr>
                        <wps:wsp>
                          <wps:cNvPr id="37" name="Rectangle 37"/>
                          <wps:cNvSpPr/>
                          <wps:spPr>
                            <a:xfrm>
                              <a:off x="0" y="0"/>
                              <a:ext cx="400050"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 name="Picture 38" descr="https://lh5.googleusercontent.com/qMW7w0mMrLjJHmf2tckOQeErUtiSoIlieMEaoAusWpFYGLfFF-GYsCIXvp_Cn4N9CW5F3GImjNfMFFTwMKFd2pwbs-FBqMKfBTpGGOxai9062RpFQA7cZDL8qOeCfDpJRuEwGnbO"/>
                            <pic:cNvPicPr>
                              <a:picLocks noChangeAspect="1"/>
                            </pic:cNvPicPr>
                          </pic:nvPicPr>
                          <pic:blipFill rotWithShape="1">
                            <a:blip r:embed="rId30">
                              <a:extLst>
                                <a:ext uri="{28A0092B-C50C-407E-A947-70E740481C1C}">
                                  <a14:useLocalDpi xmlns:a14="http://schemas.microsoft.com/office/drawing/2010/main" val="0"/>
                                </a:ext>
                              </a:extLst>
                            </a:blip>
                            <a:srcRect l="39122" t="717" r="57727" b="92106"/>
                            <a:stretch/>
                          </pic:blipFill>
                          <pic:spPr bwMode="auto">
                            <a:xfrm>
                              <a:off x="152400" y="0"/>
                              <a:ext cx="228600" cy="19050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0D06D7E5" id="Group 40" o:spid="_x0000_s1056" style="position:absolute;left:0;text-align:left;margin-left:0;margin-top:25.2pt;width:571.15pt;height:206.35pt;z-index:-251637248;mso-position-horizontal:center;mso-position-horizontal-relative:margin;mso-width-relative:margin;mso-height-relative:margin" coordsize="7253605,262064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">
                <v:group id="Group 42" o:spid="_x0000_s1057" style="position:absolute;width:7253605;height:2620646" coordsize="7253605,26206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ENbrxAAAANsAAAAPAAAAZHJzL2Rvd25yZXYueG1sRI9Bi8IwFITvwv6H8Ba8&#10;aVpXF6lGEdkVDyKoC+Lt0TzbYvNSmmxb/70RBI/DzHzDzJedKUVDtSssK4iHEQji1OqCMwV/p9/B&#10;FITzyBpLy6TgTg6Wi4/eHBNtWz5Qc/SZCBB2CSrIva8SKV2ak0E3tBVx8K62NuiDrDOpa2wD3JRy&#10;FEXf0mDBYSHHitY5pbfjv1GwabFdfcU/ze52Xd8vp8n+vItJqf5nt5qB8NT5d/jV3moF4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hENbrxAAAANsAAAAP&#10;AAAAAAAAAAAAAAAAAKkCAABkcnMvZG93bnJldi54bWxQSwUGAAAAAAQABAD6AAAAmgMAAAAA&#10;">
                  <v:shape id="Picture 39" o:spid="_x0000_s1058" type="#_x0000_t75" alt="https://lh4.googleusercontent.com/WCrvWSwhjoW84GDd8fqjerKpE8ZDDthIEpSYT-k6NEZ5yWs-PODt8bpt0bO5IsE23zeGyiV6pY_0MJcEhhSeqowOp7WgRAqRndAQrIFZWYEvmxSxeKzQwhwA7rcs1tNZTBLDy5iX" style="position:absolute;width:7253605;height:24085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Zj&#10;QbfEAAAA2wAAAA8AAABkcnMvZG93bnJldi54bWxEj0FrwkAUhO9C/8PyCt7MpgpiY1YppaV6KsbQ&#10;9vjMviah2bcxu8b477uC4HGYmW+YdD2YRvTUudqygqcoBkFcWF1zqSDfv08WIJxH1thYJgUXcrBe&#10;PYxSTLQ98476zJciQNglqKDyvk2kdEVFBl1kW+Lg/drOoA+yK6Xu8BzgppHTOJ5LgzWHhQpbeq2o&#10;+MtORkFTHj7n7mN74p+vt2OeD98a45lS48fhZQnC0+Dv4Vt7oxXMnuH6JfwAufo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ZjQbfEAAAA2wAAAA8AAAAAAAAAAAAAAAAAnAIA&#10;AGRycy9kb3ducmV2LnhtbFBLBQYAAAAABAAEAPcAAACNAwAAAAA=&#10;">
                    <v:imagedata r:id="rId31" o:title="//lh4.googleusercontent.com/WCrvWSwhjoW84GDd8fqjerKpE8ZDDthIEpSYT-k6NEZ5yWs-PODt8bpt0bO5IsE23zeGyiV6pY_0MJcEhhSeqowOp7WgRAqRndAQrIFZWYEvmxSxeKzQwhwA7rcs1tNZTBLDy5iX"/>
                    <v:path arrowok="t"/>
                  </v:shape>
                  <v:shape id="Text Box 45" o:spid="_x0000_s1059" type="#_x0000_t202" style="position:absolute;left:1771651;top:2419351;width:3676650;height:2012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tRdDxgAA&#10;ANsAAAAPAAAAZHJzL2Rvd25yZXYueG1sRI9BS8NAFITvgv9heYIXsRs1hpJ2W0pR0F6KsZfeHtnX&#10;bGr2bdjdtPHfu0Khx2FmvmHmy9F24kQ+tI4VPE0yEMS10y03Cnbf749TECEia+wck4JfCrBc3N7M&#10;sdTuzF90qmIjEoRDiQpMjH0pZagNWQwT1xMn7+C8xZikb6T2eE5w28nnLCukxZbTgsGe1obqn2qw&#10;Crb5fmsehsPbZpW/+M/dsC6OTaXU/d24moGINMZr+NL+0AryV/j/kn6AX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VtRdDxgAAANsAAAAPAAAAAAAAAAAAAAAAAJcCAABkcnMv&#10;ZG93bnJldi54bWxQSwUGAAAAAAQABAD1AAAAigMAAAAA&#10;" stroked="f">
                    <v:textbox style="mso-fit-shape-to-text:t" inset="0,0,0,0">
                      <w:txbxContent>
                        <w:p w14:paraId="7E0F2335" w14:textId="77777777" w:rsidR="00191A3D" w:rsidRPr="00991E88" w:rsidRDefault="00191A3D" w:rsidP="00763691">
                          <w:pPr>
                            <w:rPr>
                              <w:rFonts w:ascii="Times New Roman" w:hAnsi="Times New Roman" w:cs="Times New Roman"/>
                              <w:noProof/>
                              <w:sz w:val="24"/>
                              <w:szCs w:val="24"/>
                            </w:rPr>
                          </w:pPr>
                          <w:r w:rsidRPr="00991E88">
                            <w:rPr>
                              <w:rFonts w:ascii="Times New Roman" w:hAnsi="Times New Roman" w:cs="Times New Roman"/>
                              <w:sz w:val="24"/>
                              <w:szCs w:val="24"/>
                            </w:rPr>
                            <w:t>Figure 9: Training period comparison (Weather Company)</w:t>
                          </w:r>
                        </w:p>
                      </w:txbxContent>
                    </v:textbox>
                  </v:shape>
                </v:group>
                <v:group id="Group 36" o:spid="_x0000_s1060" style="position:absolute;left:2505075;top:19050;width:400050;height:190500" coordsize="400050,190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GLaOVxAAAANsAAAAP&#10;AAAAAAAAAAAAAAAAAKkCAABkcnMvZG93bnJldi54bWxQSwUGAAAAAAQABAD6AAAAmgMAAAAA&#10;">
                  <v:rect id="Rectangle 37" o:spid="_x0000_s1061" style="position:absolute;width:400050;height:114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S1DfxQAA&#10;ANsAAAAPAAAAZHJzL2Rvd25yZXYueG1sRI9Ba8JAFITvBf/D8oTe6kYLVaOriLS0hR40Cnp8ZN8m&#10;wezbkN3E9N93C4Ueh5n5hllvB1uLnlpfOVYwnSQgiHOnKy4UnE9vTwsQPiBrrB2Tgm/ysN2MHtaY&#10;anfnI/VZKESEsE9RQRlCk0rp85Is+olriKNnXGsxRNkWUrd4j3Bby1mSvEiLFceFEhval5Tfss4q&#10;uBp8P71++i9pZr1ZVofuYuadUo/jYbcCEWgI/+G/9odW8DyH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dLUN/FAAAA2wAAAA8AAAAAAAAAAAAAAAAAlwIAAGRycy9k&#10;b3ducmV2LnhtbFBLBQYAAAAABAAEAPUAAACJAwAAAAA=&#10;" fillcolor="white [3212]" strokecolor="white [3212]" strokeweight="1pt"/>
                  <v:shape id="Picture 38" o:spid="_x0000_s1062" type="#_x0000_t75" alt="https://lh5.googleusercontent.com/qMW7w0mMrLjJHmf2tckOQeErUtiSoIlieMEaoAusWpFYGLfFF-GYsCIXvp_Cn4N9CW5F3GImjNfMFFTwMKFd2pwbs-FBqMKfBTpGGOxai9062RpFQA7cZDL8qOeCfDpJRuEwGnbO" style="position:absolute;left:152400;width:228600;height:190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0V&#10;BOfAAAAA2wAAAA8AAABkcnMvZG93bnJldi54bWxET01rwkAQvRf8D8sIvdWNFkobXUXUQulNLYK3&#10;ITtuYrKzMbtq+u87B6HHx/ueLXrfqBt1sQpsYDzKQBEXwVbsDPzsP1/eQcWEbLEJTAZ+KcJiPnia&#10;YW7Dnbd02yWnJIRjjgbKlNpc61iU5DGOQkss3Cl0HpPAzmnb4V3CfaMnWfamPVYsDSW2tCqpqHdX&#10;b+D1cArHj33Nq8P3ud3UhbusozPmedgvp6AS9elf/HB/WfHJWPkiP0DP/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RUE58AAAADbAAAADwAAAAAAAAAAAAAAAACcAgAAZHJz&#10;L2Rvd25yZXYueG1sUEsFBgAAAAAEAAQA9wAAAIkDAAAAAA==&#10;">
                    <v:imagedata r:id="rId32" o:title="//lh5.googleusercontent.com/qMW7w0mMrLjJHmf2tckOQeErUtiSoIlieMEaoAusWpFYGLfFF-GYsCIXvp_Cn4N9CW5F3GImjNfMFFTwMKFd2pwbs-FBqMKfBTpGGOxai9062RpFQA7cZDL8qOeCfDpJRuEwGnbO" croptop="470f" cropbottom="60363f" cropleft="25639f" cropright="37832f"/>
                    <v:path arrowok="t"/>
                  </v:shape>
                </v:group>
                <w10:wrap type="tight" anchorx="margin"/>
              </v:group>
            </w:pict>
          </mc:Fallback>
        </mc:AlternateContent>
      </w:r>
      <w:r w:rsidR="00632D74">
        <w:rPr>
          <w:rFonts w:ascii="Times New Roman" w:eastAsia="Times New Roman" w:hAnsi="Times New Roman" w:cs="Times New Roman"/>
          <w:sz w:val="24"/>
          <w:szCs w:val="24"/>
        </w:rPr>
        <w:t xml:space="preserve">The analysis </w:t>
      </w:r>
      <w:ins w:id="223" w:author="Cliff Mass" w:date="2017-03-21T13:07:00Z">
        <w:r w:rsidR="00F45DD6">
          <w:rPr>
            <w:rFonts w:ascii="Times New Roman" w:eastAsia="Times New Roman" w:hAnsi="Times New Roman" w:cs="Times New Roman"/>
            <w:sz w:val="24"/>
            <w:szCs w:val="24"/>
          </w:rPr>
          <w:t xml:space="preserve">described </w:t>
        </w:r>
      </w:ins>
      <w:del w:id="224" w:author="Cliff Mass" w:date="2017-03-21T13:06:00Z">
        <w:r w:rsidR="00632D74" w:rsidDel="00F45DD6">
          <w:rPr>
            <w:rFonts w:ascii="Times New Roman" w:eastAsia="Times New Roman" w:hAnsi="Times New Roman" w:cs="Times New Roman"/>
            <w:sz w:val="24"/>
            <w:szCs w:val="24"/>
          </w:rPr>
          <w:delText xml:space="preserve">discussed </w:delText>
        </w:r>
      </w:del>
      <w:r w:rsidR="00632D74">
        <w:rPr>
          <w:rFonts w:ascii="Times New Roman" w:eastAsia="Times New Roman" w:hAnsi="Times New Roman" w:cs="Times New Roman"/>
          <w:sz w:val="24"/>
          <w:szCs w:val="24"/>
        </w:rPr>
        <w:t xml:space="preserve">above for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data was repeated for </w:t>
      </w:r>
      <w:r w:rsidR="000B2628">
        <w:rPr>
          <w:rFonts w:ascii="Times New Roman" w:eastAsia="Times New Roman" w:hAnsi="Times New Roman" w:cs="Times New Roman"/>
          <w:sz w:val="24"/>
          <w:szCs w:val="24"/>
        </w:rPr>
        <w:t xml:space="preserve">WC </w:t>
      </w:r>
      <w:r w:rsidR="00632D74">
        <w:rPr>
          <w:rFonts w:ascii="Times New Roman" w:eastAsia="Times New Roman" w:hAnsi="Times New Roman" w:cs="Times New Roman"/>
          <w:sz w:val="24"/>
          <w:szCs w:val="24"/>
        </w:rPr>
        <w:t>observations</w:t>
      </w:r>
      <w:r w:rsidR="000B2628">
        <w:rPr>
          <w:rFonts w:ascii="Times New Roman" w:eastAsia="Times New Roman" w:hAnsi="Times New Roman" w:cs="Times New Roman"/>
          <w:sz w:val="24"/>
          <w:szCs w:val="24"/>
        </w:rPr>
        <w:t xml:space="preserve"> </w:t>
      </w:r>
      <w:r w:rsidR="00632D74">
        <w:rPr>
          <w:rFonts w:ascii="Times New Roman" w:eastAsia="Times New Roman" w:hAnsi="Times New Roman" w:cs="Times New Roman"/>
          <w:sz w:val="24"/>
          <w:szCs w:val="24"/>
        </w:rPr>
        <w:t>(Fig</w:t>
      </w:r>
      <w:r w:rsidR="00E90E1D">
        <w:rPr>
          <w:rFonts w:ascii="Times New Roman" w:eastAsia="Times New Roman" w:hAnsi="Times New Roman" w:cs="Times New Roman"/>
          <w:sz w:val="24"/>
          <w:szCs w:val="24"/>
        </w:rPr>
        <w:t>.</w:t>
      </w:r>
      <w:r w:rsidR="00632D74">
        <w:rPr>
          <w:rFonts w:ascii="Times New Roman" w:eastAsia="Times New Roman" w:hAnsi="Times New Roman" w:cs="Times New Roman"/>
          <w:sz w:val="24"/>
          <w:szCs w:val="24"/>
        </w:rPr>
        <w:t xml:space="preserve"> 9). </w:t>
      </w:r>
    </w:p>
    <w:p w14:paraId="72BE2E80" w14:textId="77777777" w:rsidR="00763691" w:rsidRDefault="00763691">
      <w:pPr>
        <w:spacing w:line="480" w:lineRule="auto"/>
        <w:ind w:firstLine="720"/>
        <w:rPr>
          <w:rFonts w:ascii="Times New Roman" w:eastAsia="Times New Roman" w:hAnsi="Times New Roman" w:cs="Times New Roman"/>
          <w:sz w:val="24"/>
          <w:szCs w:val="24"/>
        </w:rPr>
      </w:pPr>
    </w:p>
    <w:p w14:paraId="050AD0ED" w14:textId="63A7A584" w:rsidR="00082646" w:rsidRDefault="00632D74" w:rsidP="0076369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Like the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analysis</w:t>
      </w:r>
      <w:ins w:id="225" w:author="Cliff Mass" w:date="2017-03-21T13:22:00Z">
        <w:r w:rsidR="00510542">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the MAE of bias prediction error was consistent for all training datasets, irrespective of duration. The most notable difference between the </w:t>
      </w:r>
      <w:r>
        <w:rPr>
          <w:rFonts w:ascii="Times New Roman" w:eastAsia="Times New Roman" w:hAnsi="Times New Roman" w:cs="Times New Roman"/>
          <w:i/>
          <w:sz w:val="24"/>
          <w:szCs w:val="24"/>
        </w:rPr>
        <w:t xml:space="preserve">uWx </w:t>
      </w:r>
      <w:r>
        <w:rPr>
          <w:rFonts w:ascii="Times New Roman" w:eastAsia="Times New Roman" w:hAnsi="Times New Roman" w:cs="Times New Roman"/>
          <w:sz w:val="24"/>
          <w:szCs w:val="24"/>
        </w:rPr>
        <w:t xml:space="preserve">and WC analysis is the magnitude and skewness of the errors. Unlike the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analysis</w:t>
      </w:r>
      <w:ins w:id="226" w:author="Cliff Mass" w:date="2017-03-21T13:23:00Z">
        <w:r w:rsidR="003135A1">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the WC analysis is </w:t>
      </w:r>
      <w:del w:id="227" w:author="Cliff Mass" w:date="2017-03-21T13:23:00Z">
        <w:r w:rsidDel="003135A1">
          <w:rPr>
            <w:rFonts w:ascii="Times New Roman" w:eastAsia="Times New Roman" w:hAnsi="Times New Roman" w:cs="Times New Roman"/>
            <w:sz w:val="24"/>
            <w:szCs w:val="24"/>
          </w:rPr>
          <w:delText xml:space="preserve">clearly </w:delText>
        </w:r>
      </w:del>
      <w:r>
        <w:rPr>
          <w:rFonts w:ascii="Times New Roman" w:eastAsia="Times New Roman" w:hAnsi="Times New Roman" w:cs="Times New Roman"/>
          <w:sz w:val="24"/>
          <w:szCs w:val="24"/>
        </w:rPr>
        <w:t xml:space="preserve">right skewed toward outliers. The spread in the MAE of bias prediction error is also notably larger with the IQR for all cases spanning ~ 0.8 hPa. This result could be caused by a failure to account for dynamic lag, fewer features, and/or poor location retrieval. The latter issue is known to affect WC observations (see Table 1). While WC data lacks some of the features provided by </w:t>
      </w:r>
      <w:r>
        <w:rPr>
          <w:rFonts w:ascii="Times New Roman" w:eastAsia="Times New Roman" w:hAnsi="Times New Roman" w:cs="Times New Roman"/>
          <w:i/>
          <w:sz w:val="24"/>
          <w:szCs w:val="24"/>
        </w:rPr>
        <w:t>uWx</w:t>
      </w:r>
      <w:r w:rsidR="003042A3">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such as il</w:t>
      </w:r>
      <w:r w:rsidR="003042A3">
        <w:rPr>
          <w:rFonts w:ascii="Times New Roman" w:eastAsia="Times New Roman" w:hAnsi="Times New Roman" w:cs="Times New Roman"/>
          <w:sz w:val="24"/>
          <w:szCs w:val="24"/>
        </w:rPr>
        <w:t xml:space="preserve">luminance and GPS speed, </w:t>
      </w:r>
      <w:r>
        <w:rPr>
          <w:rFonts w:ascii="Times New Roman" w:eastAsia="Times New Roman" w:hAnsi="Times New Roman" w:cs="Times New Roman"/>
          <w:sz w:val="24"/>
          <w:szCs w:val="24"/>
        </w:rPr>
        <w:t xml:space="preserve">the order of WC feature importance is in agreement with that </w:t>
      </w:r>
      <w:del w:id="228" w:author="Cliff Mass" w:date="2017-03-21T13:24:00Z">
        <w:r w:rsidDel="003135A1">
          <w:rPr>
            <w:rFonts w:ascii="Times New Roman" w:eastAsia="Times New Roman" w:hAnsi="Times New Roman" w:cs="Times New Roman"/>
            <w:sz w:val="24"/>
            <w:szCs w:val="24"/>
          </w:rPr>
          <w:delText xml:space="preserve">observed </w:delText>
        </w:r>
      </w:del>
      <w:ins w:id="229" w:author="Cliff Mass" w:date="2017-03-21T13:24:00Z">
        <w:r w:rsidR="003135A1">
          <w:rPr>
            <w:rFonts w:ascii="Times New Roman" w:eastAsia="Times New Roman" w:hAnsi="Times New Roman" w:cs="Times New Roman"/>
            <w:sz w:val="24"/>
            <w:szCs w:val="24"/>
          </w:rPr>
          <w:t>found</w:t>
        </w:r>
        <w:r w:rsidR="003135A1">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 xml:space="preserve">in the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analysis (Fig</w:t>
      </w:r>
      <w:r w:rsidR="00550F4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9). It is unclear how the absence of certain features, like illuminance, effects random forest performance. </w:t>
      </w:r>
    </w:p>
    <w:p w14:paraId="0AFDC148" w14:textId="1DEE1D6B" w:rsidR="00763691" w:rsidRDefault="00B5506E" w:rsidP="00B5506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1686400" behindDoc="1" locked="0" layoutInCell="1" allowOverlap="1" wp14:anchorId="2503DF45" wp14:editId="209927FE">
                <wp:simplePos x="0" y="0"/>
                <wp:positionH relativeFrom="margin">
                  <wp:align>right</wp:align>
                </wp:positionH>
                <wp:positionV relativeFrom="paragraph">
                  <wp:posOffset>2378075</wp:posOffset>
                </wp:positionV>
                <wp:extent cx="5877560" cy="2693670"/>
                <wp:effectExtent l="0" t="0" r="8890" b="0"/>
                <wp:wrapTight wrapText="bothSides">
                  <wp:wrapPolygon edited="0">
                    <wp:start x="0" y="0"/>
                    <wp:lineTo x="0" y="20622"/>
                    <wp:lineTo x="10361" y="21386"/>
                    <wp:lineTo x="21563" y="21386"/>
                    <wp:lineTo x="21563" y="18025"/>
                    <wp:lineTo x="21073" y="17109"/>
                    <wp:lineTo x="21073" y="0"/>
                    <wp:lineTo x="0" y="0"/>
                  </wp:wrapPolygon>
                </wp:wrapTight>
                <wp:docPr id="4162" name="Group 4162"/>
                <wp:cNvGraphicFramePr/>
                <a:graphic xmlns:a="http://schemas.openxmlformats.org/drawingml/2006/main">
                  <a:graphicData uri="http://schemas.microsoft.com/office/word/2010/wordprocessingGroup">
                    <wpg:wgp>
                      <wpg:cNvGrpSpPr/>
                      <wpg:grpSpPr>
                        <a:xfrm>
                          <a:off x="0" y="0"/>
                          <a:ext cx="5877560" cy="2693670"/>
                          <a:chOff x="0" y="154112"/>
                          <a:chExt cx="5753100" cy="2636713"/>
                        </a:xfrm>
                      </wpg:grpSpPr>
                      <pic:pic xmlns:pic="http://schemas.openxmlformats.org/drawingml/2006/picture">
                        <pic:nvPicPr>
                          <pic:cNvPr id="25" name="Picture 25" descr="https://lh3.googleusercontent.com/afOepHVfH_DXYs4spMPTEA_2RwrPDxC_t7j3BUN6_H8qnz-0cffWBM2WtPtGDYMudvo8mTkze2Cc-A-n4GvIYhRALiGPSyjKLw71I7xgaIj6gpju-0gV5_c8l86o6c-5KNOqhod6"/>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54112"/>
                            <a:ext cx="5591175" cy="2512888"/>
                          </a:xfrm>
                          <a:prstGeom prst="rect">
                            <a:avLst/>
                          </a:prstGeom>
                          <a:noFill/>
                          <a:ln>
                            <a:noFill/>
                          </a:ln>
                        </pic:spPr>
                      </pic:pic>
                      <wps:wsp>
                        <wps:cNvPr id="26" name="Text Box 26"/>
                        <wps:cNvSpPr txBox="1"/>
                        <wps:spPr>
                          <a:xfrm>
                            <a:off x="2800350" y="2362200"/>
                            <a:ext cx="2952750" cy="428625"/>
                          </a:xfrm>
                          <a:prstGeom prst="rect">
                            <a:avLst/>
                          </a:prstGeom>
                          <a:solidFill>
                            <a:prstClr val="white"/>
                          </a:solidFill>
                          <a:ln>
                            <a:noFill/>
                          </a:ln>
                        </wps:spPr>
                        <wps:txbx>
                          <w:txbxContent>
                            <w:p w14:paraId="500E6FB3" w14:textId="77777777" w:rsidR="00191A3D" w:rsidRPr="004D7965" w:rsidRDefault="00191A3D" w:rsidP="00763691">
                              <w:pPr>
                                <w:pStyle w:val="Caption"/>
                                <w:rPr>
                                  <w:rFonts w:ascii="Times New Roman" w:hAnsi="Times New Roman" w:cs="Times New Roman"/>
                                  <w:i w:val="0"/>
                                  <w:noProof/>
                                  <w:color w:val="auto"/>
                                  <w:sz w:val="24"/>
                                  <w:szCs w:val="24"/>
                                </w:rPr>
                              </w:pPr>
                              <w:r w:rsidRPr="004D7965">
                                <w:rPr>
                                  <w:rFonts w:ascii="Times New Roman" w:hAnsi="Times New Roman" w:cs="Times New Roman"/>
                                  <w:i w:val="0"/>
                                  <w:color w:val="auto"/>
                                  <w:sz w:val="24"/>
                                  <w:szCs w:val="24"/>
                                </w:rPr>
                                <w:t xml:space="preserve">Figure 10: </w:t>
                              </w:r>
                              <w:r>
                                <w:rPr>
                                  <w:rFonts w:ascii="Times New Roman" w:hAnsi="Times New Roman" w:cs="Times New Roman"/>
                                  <w:i w:val="0"/>
                                  <w:color w:val="auto"/>
                                  <w:sz w:val="24"/>
                                  <w:szCs w:val="24"/>
                                </w:rPr>
                                <w:t>Com</w:t>
                              </w:r>
                              <w:r w:rsidRPr="004D7965">
                                <w:rPr>
                                  <w:rFonts w:ascii="Times New Roman" w:hAnsi="Times New Roman" w:cs="Times New Roman"/>
                                  <w:i w:val="0"/>
                                  <w:color w:val="auto"/>
                                  <w:sz w:val="24"/>
                                  <w:szCs w:val="24"/>
                                </w:rPr>
                                <w:t>parison</w:t>
                              </w:r>
                              <w:r>
                                <w:rPr>
                                  <w:rFonts w:ascii="Times New Roman" w:hAnsi="Times New Roman" w:cs="Times New Roman"/>
                                  <w:i w:val="0"/>
                                  <w:color w:val="auto"/>
                                  <w:sz w:val="24"/>
                                  <w:szCs w:val="24"/>
                                </w:rPr>
                                <w:t xml:space="preserve"> between </w:t>
                              </w:r>
                              <w:r>
                                <w:rPr>
                                  <w:rFonts w:ascii="Times New Roman" w:hAnsi="Times New Roman" w:cs="Times New Roman"/>
                                  <w:color w:val="auto"/>
                                  <w:sz w:val="24"/>
                                  <w:szCs w:val="24"/>
                                </w:rPr>
                                <w:t>uWx</w:t>
                              </w:r>
                              <w:r>
                                <w:rPr>
                                  <w:rFonts w:ascii="Times New Roman" w:hAnsi="Times New Roman" w:cs="Times New Roman"/>
                                  <w:i w:val="0"/>
                                  <w:color w:val="auto"/>
                                  <w:sz w:val="24"/>
                                  <w:szCs w:val="24"/>
                                </w:rPr>
                                <w:t xml:space="preserve"> and WC random forest bias prediction.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03DF45" id="Group 4162" o:spid="_x0000_s1063" style="position:absolute;left:0;text-align:left;margin-left:411.6pt;margin-top:187.25pt;width:462.8pt;height:212.1pt;z-index:-251630080;mso-position-horizontal:right;mso-position-horizontal-relative:margin;mso-width-relative:margin;mso-height-relative:margin" coordorigin=",154112" coordsize="5753100,263671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">
                <v:shape id="Picture 25" o:spid="_x0000_s1064" type="#_x0000_t75" alt="https://lh3.googleusercontent.com/afOepHVfH_DXYs4spMPTEA_2RwrPDxC_t7j3BUN6_H8qnz-0cffWBM2WtPtGDYMudvo8mTkze2Cc-A-n4GvIYhRALiGPSyjKLw71I7xgaIj6gpju-0gV5_c8l86o6c-5KNOqhod6" style="position:absolute;top:154112;width:5591175;height:25128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ye&#10;/IfDAAAA2wAAAA8AAABkcnMvZG93bnJldi54bWxEj0FrwkAUhO8F/8PyBG91o9BWYzYi0qa9Vj14&#10;fGSfm2D2bZpdTfTXdwsFj8PMfMNk68E24kqdrx0rmE0TEMSl0zUbBYf9x/MChA/IGhvHpOBGHtb5&#10;6CnDVLuev+m6C0ZECPsUFVQhtKmUvqzIop+6ljh6J9dZDFF2RuoO+wi3jZwnyau0WHNcqLClbUXl&#10;eXexCi6f7+ZQFvdl+OlvezZFsT2+WaUm42GzAhFoCI/wf/tLK5i/wN+X+ANk/g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J78h8MAAADbAAAADwAAAAAAAAAAAAAAAACcAgAA&#10;ZHJzL2Rvd25yZXYueG1sUEsFBgAAAAAEAAQA9wAAAIwDAAAAAA==&#10;">
                  <v:imagedata r:id="rId34" o:title="//lh3.googleusercontent.com/afOepHVfH_DXYs4spMPTEA_2RwrPDxC_t7j3BUN6_H8qnz-0cffWBM2WtPtGDYMudvo8mTkze2Cc-A-n4GvIYhRALiGPSyjKLw71I7xgaIj6gpju-0gV5_c8l86o6c-5KNOqhod6"/>
                  <v:path arrowok="t"/>
                </v:shape>
                <v:shape id="Text Box 26" o:spid="_x0000_s1065" type="#_x0000_t202" style="position:absolute;left:2800350;top:2362200;width:2952750;height:428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6yMMwwAA&#10;ANsAAAAPAAAAZHJzL2Rvd25yZXYueG1sRI/Ni8IwFMTvC/4P4QleFk3toSzVKH6Ch92DH3h+NM+2&#10;2LyUJNr635uFhT0OM/MbZr7sTSOe5HxtWcF0koAgLqyuuVRwOe/HXyB8QNbYWCYFL/KwXAw+5phr&#10;2/GRnqdQighhn6OCKoQ2l9IXFRn0E9sSR+9mncEQpSuldthFuGlkmiSZNFhzXKiwpU1Fxf30MAqy&#10;rXt0R958bi+7b/xpy/S6fl2VGg371QxEoD78h//aB60gzeD3S/wBcvE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6yMMwwAAANsAAAAPAAAAAAAAAAAAAAAAAJcCAABkcnMvZG93&#10;bnJldi54bWxQSwUGAAAAAAQABAD1AAAAhwMAAAAA&#10;" stroked="f">
                  <v:textbox inset="0,0,0,0">
                    <w:txbxContent>
                      <w:p w14:paraId="500E6FB3" w14:textId="77777777" w:rsidR="00191A3D" w:rsidRPr="004D7965" w:rsidRDefault="00191A3D" w:rsidP="00763691">
                        <w:pPr>
                          <w:pStyle w:val="Caption"/>
                          <w:rPr>
                            <w:rFonts w:ascii="Times New Roman" w:hAnsi="Times New Roman" w:cs="Times New Roman"/>
                            <w:i w:val="0"/>
                            <w:noProof/>
                            <w:color w:val="auto"/>
                            <w:sz w:val="24"/>
                            <w:szCs w:val="24"/>
                          </w:rPr>
                        </w:pPr>
                        <w:r w:rsidRPr="004D7965">
                          <w:rPr>
                            <w:rFonts w:ascii="Times New Roman" w:hAnsi="Times New Roman" w:cs="Times New Roman"/>
                            <w:i w:val="0"/>
                            <w:color w:val="auto"/>
                            <w:sz w:val="24"/>
                            <w:szCs w:val="24"/>
                          </w:rPr>
                          <w:t xml:space="preserve">Figure 10: </w:t>
                        </w:r>
                        <w:r>
                          <w:rPr>
                            <w:rFonts w:ascii="Times New Roman" w:hAnsi="Times New Roman" w:cs="Times New Roman"/>
                            <w:i w:val="0"/>
                            <w:color w:val="auto"/>
                            <w:sz w:val="24"/>
                            <w:szCs w:val="24"/>
                          </w:rPr>
                          <w:t>Com</w:t>
                        </w:r>
                        <w:r w:rsidRPr="004D7965">
                          <w:rPr>
                            <w:rFonts w:ascii="Times New Roman" w:hAnsi="Times New Roman" w:cs="Times New Roman"/>
                            <w:i w:val="0"/>
                            <w:color w:val="auto"/>
                            <w:sz w:val="24"/>
                            <w:szCs w:val="24"/>
                          </w:rPr>
                          <w:t>parison</w:t>
                        </w:r>
                        <w:r>
                          <w:rPr>
                            <w:rFonts w:ascii="Times New Roman" w:hAnsi="Times New Roman" w:cs="Times New Roman"/>
                            <w:i w:val="0"/>
                            <w:color w:val="auto"/>
                            <w:sz w:val="24"/>
                            <w:szCs w:val="24"/>
                          </w:rPr>
                          <w:t xml:space="preserve"> between </w:t>
                        </w:r>
                        <w:r>
                          <w:rPr>
                            <w:rFonts w:ascii="Times New Roman" w:hAnsi="Times New Roman" w:cs="Times New Roman"/>
                            <w:color w:val="auto"/>
                            <w:sz w:val="24"/>
                            <w:szCs w:val="24"/>
                          </w:rPr>
                          <w:t>uWx</w:t>
                        </w:r>
                        <w:r>
                          <w:rPr>
                            <w:rFonts w:ascii="Times New Roman" w:hAnsi="Times New Roman" w:cs="Times New Roman"/>
                            <w:i w:val="0"/>
                            <w:color w:val="auto"/>
                            <w:sz w:val="24"/>
                            <w:szCs w:val="24"/>
                          </w:rPr>
                          <w:t xml:space="preserve"> and WC random forest bias prediction.</w:t>
                        </w:r>
                      </w:p>
                    </w:txbxContent>
                  </v:textbox>
                </v:shape>
                <w10:wrap type="tight" anchorx="margin"/>
              </v:group>
            </w:pict>
          </mc:Fallback>
        </mc:AlternateContent>
      </w:r>
      <w:r w:rsidR="00632D74">
        <w:rPr>
          <w:rFonts w:ascii="Times New Roman" w:eastAsia="Times New Roman" w:hAnsi="Times New Roman" w:cs="Times New Roman"/>
          <w:sz w:val="24"/>
          <w:szCs w:val="24"/>
        </w:rPr>
        <w:t xml:space="preserve">For a better comparison between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and WC data, </w:t>
      </w:r>
      <w:r w:rsidR="00632D74">
        <w:rPr>
          <w:rFonts w:ascii="Times New Roman" w:eastAsia="Times New Roman" w:hAnsi="Times New Roman" w:cs="Times New Roman"/>
          <w:i/>
          <w:sz w:val="24"/>
          <w:szCs w:val="24"/>
        </w:rPr>
        <w:t xml:space="preserve">uWx </w:t>
      </w:r>
      <w:r w:rsidR="00632D74">
        <w:rPr>
          <w:rFonts w:ascii="Times New Roman" w:eastAsia="Times New Roman" w:hAnsi="Times New Roman" w:cs="Times New Roman"/>
          <w:sz w:val="24"/>
          <w:szCs w:val="24"/>
        </w:rPr>
        <w:t xml:space="preserve">feature selection was limited to </w:t>
      </w:r>
      <w:del w:id="230" w:author="Cliff Mass" w:date="2017-03-21T13:26:00Z">
        <w:r w:rsidR="00632D74" w:rsidDel="004C1065">
          <w:rPr>
            <w:rFonts w:ascii="Times New Roman" w:eastAsia="Times New Roman" w:hAnsi="Times New Roman" w:cs="Times New Roman"/>
            <w:sz w:val="24"/>
            <w:szCs w:val="24"/>
          </w:rPr>
          <w:delText xml:space="preserve">only </w:delText>
        </w:r>
      </w:del>
      <w:r w:rsidR="00632D74">
        <w:rPr>
          <w:rFonts w:ascii="Times New Roman" w:eastAsia="Times New Roman" w:hAnsi="Times New Roman" w:cs="Times New Roman"/>
          <w:sz w:val="24"/>
          <w:szCs w:val="24"/>
        </w:rPr>
        <w:t xml:space="preserve">those features available in the WC dataset.  Three months of uWx and WC data were then used to cross-validate random forests with the same input features. One exception to this is the </w:t>
      </w:r>
      <w:r w:rsidR="00632D74">
        <w:rPr>
          <w:rFonts w:ascii="Times New Roman" w:eastAsia="Times New Roman" w:hAnsi="Times New Roman" w:cs="Times New Roman"/>
          <w:i/>
          <w:sz w:val="24"/>
          <w:szCs w:val="24"/>
        </w:rPr>
        <w:t>tlag</w:t>
      </w:r>
      <w:r w:rsidR="00632D74">
        <w:rPr>
          <w:rFonts w:ascii="Times New Roman" w:eastAsia="Times New Roman" w:hAnsi="Times New Roman" w:cs="Times New Roman"/>
          <w:sz w:val="24"/>
          <w:szCs w:val="24"/>
        </w:rPr>
        <w:t xml:space="preserve"> feature. This variable is defined as the time delay between the observation time and the retrieval time of the observation. Since the majority of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data is retrieved in real-time (within thirty seconds of the observation time) the </w:t>
      </w:r>
      <w:r w:rsidR="00632D74">
        <w:rPr>
          <w:rFonts w:ascii="Times New Roman" w:eastAsia="Times New Roman" w:hAnsi="Times New Roman" w:cs="Times New Roman"/>
          <w:i/>
          <w:sz w:val="24"/>
          <w:szCs w:val="24"/>
        </w:rPr>
        <w:t>tlag</w:t>
      </w:r>
      <w:r w:rsidR="00632D74">
        <w:rPr>
          <w:rFonts w:ascii="Times New Roman" w:eastAsia="Times New Roman" w:hAnsi="Times New Roman" w:cs="Times New Roman"/>
          <w:sz w:val="24"/>
          <w:szCs w:val="24"/>
        </w:rPr>
        <w:t xml:space="preserve"> feature was not derived from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data. Even with four </w:t>
      </w:r>
      <w:r w:rsidR="00632D74">
        <w:rPr>
          <w:rFonts w:ascii="Times New Roman" w:eastAsia="Times New Roman" w:hAnsi="Times New Roman" w:cs="Times New Roman"/>
          <w:sz w:val="24"/>
          <w:szCs w:val="24"/>
        </w:rPr>
        <w:lastRenderedPageBreak/>
        <w:t>features removed</w:t>
      </w:r>
      <w:ins w:id="231" w:author="Cliff Mass" w:date="2017-03-21T13:27:00Z">
        <w:r w:rsidR="004C1065">
          <w:rPr>
            <w:rFonts w:ascii="Times New Roman" w:eastAsia="Times New Roman" w:hAnsi="Times New Roman" w:cs="Times New Roman"/>
            <w:sz w:val="24"/>
            <w:szCs w:val="24"/>
          </w:rPr>
          <w:t>,</w:t>
        </w:r>
      </w:ins>
      <w:r w:rsidR="00632D74">
        <w:rPr>
          <w:rFonts w:ascii="Times New Roman" w:eastAsia="Times New Roman" w:hAnsi="Times New Roman" w:cs="Times New Roman"/>
          <w:sz w:val="24"/>
          <w:szCs w:val="24"/>
        </w:rPr>
        <w:t xml:space="preserve"> random forests still performed well on the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data</w:t>
      </w:r>
      <w:r w:rsidR="00D8307A">
        <w:rPr>
          <w:rFonts w:ascii="Times New Roman" w:eastAsia="Times New Roman" w:hAnsi="Times New Roman" w:cs="Times New Roman"/>
          <w:sz w:val="24"/>
          <w:szCs w:val="24"/>
        </w:rPr>
        <w:t xml:space="preserve"> (Fi</w:t>
      </w:r>
      <w:r w:rsidR="00E90E1D">
        <w:rPr>
          <w:rFonts w:ascii="Times New Roman" w:eastAsia="Times New Roman" w:hAnsi="Times New Roman" w:cs="Times New Roman"/>
          <w:sz w:val="24"/>
          <w:szCs w:val="24"/>
        </w:rPr>
        <w:t>g.</w:t>
      </w:r>
      <w:r w:rsidR="00763691">
        <w:rPr>
          <w:rFonts w:ascii="Times New Roman" w:eastAsia="Times New Roman" w:hAnsi="Times New Roman" w:cs="Times New Roman"/>
          <w:sz w:val="24"/>
          <w:szCs w:val="24"/>
        </w:rPr>
        <w:t xml:space="preserve"> </w:t>
      </w:r>
      <w:r w:rsidR="00D8307A">
        <w:rPr>
          <w:rFonts w:ascii="Times New Roman" w:eastAsia="Times New Roman" w:hAnsi="Times New Roman" w:cs="Times New Roman"/>
          <w:sz w:val="24"/>
          <w:szCs w:val="24"/>
        </w:rPr>
        <w:t>10)</w:t>
      </w:r>
      <w:r w:rsidR="00632D74">
        <w:rPr>
          <w:rFonts w:ascii="Times New Roman" w:eastAsia="Times New Roman" w:hAnsi="Times New Roman" w:cs="Times New Roman"/>
          <w:sz w:val="24"/>
          <w:szCs w:val="24"/>
        </w:rPr>
        <w:t xml:space="preserve">. </w:t>
      </w:r>
    </w:p>
    <w:p w14:paraId="43ECAEF0" w14:textId="0704C4FC" w:rsidR="00082646" w:rsidRDefault="00632D74" w:rsidP="0076369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suggests, that the difference in the magnitude and skewness of the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and WC error distributions </w:t>
      </w:r>
      <w:r w:rsidR="005B15F2">
        <w:rPr>
          <w:rFonts w:ascii="Times New Roman" w:eastAsia="Times New Roman" w:hAnsi="Times New Roman" w:cs="Times New Roman"/>
          <w:sz w:val="24"/>
          <w:szCs w:val="24"/>
        </w:rPr>
        <w:t>is more</w:t>
      </w:r>
      <w:r>
        <w:rPr>
          <w:rFonts w:ascii="Times New Roman" w:eastAsia="Times New Roman" w:hAnsi="Times New Roman" w:cs="Times New Roman"/>
          <w:sz w:val="24"/>
          <w:szCs w:val="24"/>
        </w:rPr>
        <w:t xml:space="preserve"> closely related to location accuracy. Improved location accuracy refines estimates of altimeter setting (</w:t>
      </w:r>
      <w:r w:rsidR="005B15F2">
        <w:rPr>
          <w:rFonts w:ascii="Times New Roman" w:eastAsia="Times New Roman" w:hAnsi="Times New Roman" w:cs="Times New Roman"/>
          <w:sz w:val="24"/>
          <w:szCs w:val="24"/>
        </w:rPr>
        <w:t>i.e.</w:t>
      </w:r>
      <w:ins w:id="232" w:author="Cliff Mass" w:date="2017-03-21T13:27:00Z">
        <w:r w:rsidR="004C1065">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the synthetic observations) used as the ground truth to train the random forest algorithm. Better location accuracy also provides better elevation and elevation uncertainty estimates, which in turn produce more accurate phone altimeter setting observations. The variance of location accuracy also plays an important role. If location accuracy frequently varies at a given location (Fig</w:t>
      </w:r>
      <w:r w:rsidR="006D7728">
        <w:rPr>
          <w:rFonts w:ascii="Times New Roman" w:eastAsia="Times New Roman" w:hAnsi="Times New Roman" w:cs="Times New Roman"/>
          <w:sz w:val="24"/>
          <w:szCs w:val="24"/>
        </w:rPr>
        <w:t>.</w:t>
      </w:r>
      <w:r w:rsidR="00B5506E">
        <w:rPr>
          <w:rFonts w:ascii="Times New Roman" w:eastAsia="Times New Roman" w:hAnsi="Times New Roman" w:cs="Times New Roman"/>
          <w:sz w:val="24"/>
          <w:szCs w:val="24"/>
        </w:rPr>
        <w:t xml:space="preserve"> 4</w:t>
      </w:r>
      <w:r>
        <w:rPr>
          <w:rFonts w:ascii="Times New Roman" w:eastAsia="Times New Roman" w:hAnsi="Times New Roman" w:cs="Times New Roman"/>
          <w:sz w:val="24"/>
          <w:szCs w:val="24"/>
        </w:rPr>
        <w:t>)</w:t>
      </w:r>
      <w:del w:id="233" w:author="Cliff Mass" w:date="2017-03-21T13:27:00Z">
        <w:r w:rsidDel="004C1065">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 due to changes in location provider (like switching from GPS to </w:t>
      </w:r>
      <w:r w:rsidR="005B15F2">
        <w:rPr>
          <w:rFonts w:ascii="Times New Roman" w:eastAsia="Times New Roman" w:hAnsi="Times New Roman" w:cs="Times New Roman"/>
          <w:sz w:val="24"/>
          <w:szCs w:val="24"/>
        </w:rPr>
        <w:t>Wi-Fi</w:t>
      </w:r>
      <w:r>
        <w:rPr>
          <w:rFonts w:ascii="Times New Roman" w:eastAsia="Times New Roman" w:hAnsi="Times New Roman" w:cs="Times New Roman"/>
          <w:sz w:val="24"/>
          <w:szCs w:val="24"/>
        </w:rPr>
        <w:t xml:space="preserve">/cell network), this will lead to a </w:t>
      </w:r>
      <w:del w:id="234" w:author="Cliff Mass" w:date="2017-03-21T13:28:00Z">
        <w:r w:rsidDel="004C1065">
          <w:rPr>
            <w:rFonts w:ascii="Times New Roman" w:eastAsia="Times New Roman" w:hAnsi="Times New Roman" w:cs="Times New Roman"/>
            <w:sz w:val="24"/>
            <w:szCs w:val="24"/>
          </w:rPr>
          <w:delText>more platykurtic</w:delText>
        </w:r>
      </w:del>
      <w:ins w:id="235" w:author="Cliff Mass" w:date="2017-03-21T13:28:00Z">
        <w:r w:rsidR="004C1065">
          <w:rPr>
            <w:rFonts w:ascii="Times New Roman" w:eastAsia="Times New Roman" w:hAnsi="Times New Roman" w:cs="Times New Roman"/>
            <w:sz w:val="24"/>
            <w:szCs w:val="24"/>
          </w:rPr>
          <w:t>wider</w:t>
        </w:r>
      </w:ins>
      <w:r>
        <w:rPr>
          <w:rFonts w:ascii="Times New Roman" w:eastAsia="Times New Roman" w:hAnsi="Times New Roman" w:cs="Times New Roman"/>
          <w:sz w:val="24"/>
          <w:szCs w:val="24"/>
        </w:rPr>
        <w:t xml:space="preserve"> distribution of altimeter error (phone bias) and poorer random forest performance. </w:t>
      </w:r>
    </w:p>
    <w:p w14:paraId="6A000779" w14:textId="77777777" w:rsidR="00082646" w:rsidRPr="00DC301F" w:rsidRDefault="00632D74" w:rsidP="00DC301F">
      <w:pPr>
        <w:spacing w:before="240" w:after="240"/>
        <w:rPr>
          <w:rFonts w:ascii="Times New Roman" w:eastAsia="Times New Roman" w:hAnsi="Times New Roman" w:cs="Times New Roman"/>
          <w:i/>
          <w:sz w:val="24"/>
          <w:szCs w:val="24"/>
        </w:rPr>
      </w:pPr>
      <w:r>
        <w:rPr>
          <w:rFonts w:ascii="Times New Roman" w:eastAsia="Times New Roman" w:hAnsi="Times New Roman" w:cs="Times New Roman"/>
          <w:i/>
          <w:sz w:val="24"/>
          <w:szCs w:val="24"/>
        </w:rPr>
        <w:t>3.3.4) Clustering Analysis</w:t>
      </w:r>
    </w:p>
    <w:p w14:paraId="1E2BA871" w14:textId="3B2DF460"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When traditional</w:t>
      </w:r>
      <w:ins w:id="236" w:author="Cliff Mass" w:date="2017-03-21T13:29:00Z">
        <w:r w:rsidR="004C1065">
          <w:rPr>
            <w:rFonts w:ascii="Times New Roman" w:eastAsia="Times New Roman" w:hAnsi="Times New Roman" w:cs="Times New Roman"/>
            <w:sz w:val="24"/>
            <w:szCs w:val="24"/>
          </w:rPr>
          <w:t xml:space="preserve">**what is traditional??* </w:t>
        </w:r>
      </w:ins>
      <w:r>
        <w:rPr>
          <w:rFonts w:ascii="Times New Roman" w:eastAsia="Times New Roman" w:hAnsi="Times New Roman" w:cs="Times New Roman"/>
          <w:sz w:val="24"/>
          <w:szCs w:val="24"/>
        </w:rPr>
        <w:t xml:space="preserve"> in-situ observations are bias-</w:t>
      </w:r>
      <w:r w:rsidR="006D7728">
        <w:rPr>
          <w:rFonts w:ascii="Times New Roman" w:eastAsia="Times New Roman" w:hAnsi="Times New Roman" w:cs="Times New Roman"/>
          <w:sz w:val="24"/>
          <w:szCs w:val="24"/>
        </w:rPr>
        <w:t>corrected,</w:t>
      </w:r>
      <w:r>
        <w:rPr>
          <w:rFonts w:ascii="Times New Roman" w:eastAsia="Times New Roman" w:hAnsi="Times New Roman" w:cs="Times New Roman"/>
          <w:sz w:val="24"/>
          <w:szCs w:val="24"/>
        </w:rPr>
        <w:t xml:space="preserve"> the average bias is simply taken to be the mean of the observation error over a period of time. This calculation is straight-forward since the observing instrument is fixed. </w:t>
      </w:r>
      <w:del w:id="237" w:author="Cliff Mass" w:date="2017-03-21T13:29:00Z">
        <w:r w:rsidDel="004C1065">
          <w:rPr>
            <w:rFonts w:ascii="Times New Roman" w:eastAsia="Times New Roman" w:hAnsi="Times New Roman" w:cs="Times New Roman"/>
            <w:sz w:val="24"/>
            <w:szCs w:val="24"/>
          </w:rPr>
          <w:delText xml:space="preserve">This </w:delText>
        </w:r>
      </w:del>
      <w:ins w:id="238" w:author="Cliff Mass" w:date="2017-03-21T13:29:00Z">
        <w:r w:rsidR="004C1065">
          <w:rPr>
            <w:rFonts w:ascii="Times New Roman" w:eastAsia="Times New Roman" w:hAnsi="Times New Roman" w:cs="Times New Roman"/>
            <w:sz w:val="24"/>
            <w:szCs w:val="24"/>
          </w:rPr>
          <w:t>Such</w:t>
        </w:r>
        <w:r w:rsidR="004C1065">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 xml:space="preserve">analysis is not practical for instruments like smartphones </w:t>
      </w:r>
      <w:del w:id="239" w:author="Cliff Mass" w:date="2017-03-21T13:29:00Z">
        <w:r w:rsidDel="004C1065">
          <w:rPr>
            <w:rFonts w:ascii="Times New Roman" w:eastAsia="Times New Roman" w:hAnsi="Times New Roman" w:cs="Times New Roman"/>
            <w:sz w:val="24"/>
            <w:szCs w:val="24"/>
          </w:rPr>
          <w:delText xml:space="preserve">which </w:delText>
        </w:r>
      </w:del>
      <w:ins w:id="240" w:author="Cliff Mass" w:date="2017-03-21T13:29:00Z">
        <w:r w:rsidR="004C1065">
          <w:rPr>
            <w:rFonts w:ascii="Times New Roman" w:eastAsia="Times New Roman" w:hAnsi="Times New Roman" w:cs="Times New Roman"/>
            <w:sz w:val="24"/>
            <w:szCs w:val="24"/>
          </w:rPr>
          <w:t>that</w:t>
        </w:r>
        <w:r w:rsidR="004C1065">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are capable of travel in three-dimensions and often in motion. Fortunately, many phones spend considerable amounts of time at a select few locations. These common locations</w:t>
      </w:r>
      <w:ins w:id="241" w:author="Cliff Mass" w:date="2017-03-21T13:29:00Z">
        <w:r w:rsidR="004C1065">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like homes and workplaces</w:t>
      </w:r>
      <w:ins w:id="242" w:author="Cliff Mass" w:date="2017-03-21T13:29:00Z">
        <w:r w:rsidR="004C1065">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can serve as de-facto in-situ observing site</w:t>
      </w:r>
      <w:ins w:id="243" w:author="Cliff Mass" w:date="2017-03-21T13:29:00Z">
        <w:r w:rsidR="004C1065">
          <w:rPr>
            <w:rFonts w:ascii="Times New Roman" w:eastAsia="Times New Roman" w:hAnsi="Times New Roman" w:cs="Times New Roman"/>
            <w:sz w:val="24"/>
            <w:szCs w:val="24"/>
          </w:rPr>
          <w:t>s</w:t>
        </w:r>
      </w:ins>
      <w:r>
        <w:rPr>
          <w:rFonts w:ascii="Times New Roman" w:eastAsia="Times New Roman" w:hAnsi="Times New Roman" w:cs="Times New Roman"/>
          <w:sz w:val="24"/>
          <w:szCs w:val="24"/>
        </w:rPr>
        <w:t xml:space="preserve">. </w:t>
      </w:r>
    </w:p>
    <w:p w14:paraId="0BE9B7B8" w14:textId="6B5354DC" w:rsidR="00B5506E"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identify these common locations a data mining clustering </w:t>
      </w:r>
      <w:r w:rsidR="005B15F2">
        <w:rPr>
          <w:rFonts w:ascii="Times New Roman" w:eastAsia="Times New Roman" w:hAnsi="Times New Roman" w:cs="Times New Roman"/>
          <w:sz w:val="24"/>
          <w:szCs w:val="24"/>
        </w:rPr>
        <w:t>technique, density</w:t>
      </w:r>
      <w:r>
        <w:rPr>
          <w:rFonts w:ascii="Times New Roman" w:eastAsia="Times New Roman" w:hAnsi="Times New Roman" w:cs="Times New Roman"/>
          <w:sz w:val="24"/>
          <w:szCs w:val="24"/>
        </w:rPr>
        <w:t>-based spatial clustering of applications with noise (DBSCAN), was employed. DBSCAN is an ideal technique for clustering smartphone data as it is unsupervised</w:t>
      </w:r>
      <w:ins w:id="244" w:author="Cliff Mass" w:date="2017-03-21T13:31:00Z">
        <w:r w:rsidR="002D778E">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capable of identifying arbitrarily shaped clusters, and is robust to outliers. An example of DBSCAN clustering analysis, performed on a month of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data from the author’s sm</w:t>
      </w:r>
      <w:r w:rsidR="002705E7">
        <w:rPr>
          <w:rFonts w:ascii="Times New Roman" w:eastAsia="Times New Roman" w:hAnsi="Times New Roman" w:cs="Times New Roman"/>
          <w:sz w:val="24"/>
          <w:szCs w:val="24"/>
        </w:rPr>
        <w:t xml:space="preserve">artphone, is displayed in </w:t>
      </w:r>
      <w:del w:id="245" w:author="Cliff Mass" w:date="2017-03-21T13:31:00Z">
        <w:r w:rsidR="002705E7" w:rsidDel="002D778E">
          <w:rPr>
            <w:rFonts w:ascii="Times New Roman" w:eastAsia="Times New Roman" w:hAnsi="Times New Roman" w:cs="Times New Roman"/>
            <w:sz w:val="24"/>
            <w:szCs w:val="24"/>
          </w:rPr>
          <w:delText>f</w:delText>
        </w:r>
        <w:r w:rsidR="006D7728" w:rsidDel="002D778E">
          <w:rPr>
            <w:rFonts w:ascii="Times New Roman" w:eastAsia="Times New Roman" w:hAnsi="Times New Roman" w:cs="Times New Roman"/>
            <w:sz w:val="24"/>
            <w:szCs w:val="24"/>
          </w:rPr>
          <w:delText>igure</w:delText>
        </w:r>
        <w:r w:rsidDel="002D778E">
          <w:rPr>
            <w:rFonts w:ascii="Times New Roman" w:eastAsia="Times New Roman" w:hAnsi="Times New Roman" w:cs="Times New Roman"/>
            <w:sz w:val="24"/>
            <w:szCs w:val="24"/>
          </w:rPr>
          <w:delText xml:space="preserve"> </w:delText>
        </w:r>
      </w:del>
      <w:ins w:id="246" w:author="Cliff Mass" w:date="2017-03-21T13:31:00Z">
        <w:r w:rsidR="002D778E">
          <w:rPr>
            <w:rFonts w:ascii="Times New Roman" w:eastAsia="Times New Roman" w:hAnsi="Times New Roman" w:cs="Times New Roman"/>
            <w:sz w:val="24"/>
            <w:szCs w:val="24"/>
          </w:rPr>
          <w:t>F</w:t>
        </w:r>
        <w:r w:rsidR="002D778E">
          <w:rPr>
            <w:rFonts w:ascii="Times New Roman" w:eastAsia="Times New Roman" w:hAnsi="Times New Roman" w:cs="Times New Roman"/>
            <w:sz w:val="24"/>
            <w:szCs w:val="24"/>
          </w:rPr>
          <w:t xml:space="preserve">igure </w:t>
        </w:r>
      </w:ins>
      <w:r>
        <w:rPr>
          <w:rFonts w:ascii="Times New Roman" w:eastAsia="Times New Roman" w:hAnsi="Times New Roman" w:cs="Times New Roman"/>
          <w:sz w:val="24"/>
          <w:szCs w:val="24"/>
        </w:rPr>
        <w:t xml:space="preserve">11. In </w:t>
      </w:r>
      <w:r>
        <w:rPr>
          <w:rFonts w:ascii="Times New Roman" w:eastAsia="Times New Roman" w:hAnsi="Times New Roman" w:cs="Times New Roman"/>
          <w:sz w:val="24"/>
          <w:szCs w:val="24"/>
        </w:rPr>
        <w:lastRenderedPageBreak/>
        <w:t xml:space="preserve">this </w:t>
      </w:r>
      <w:r w:rsidR="005B15F2">
        <w:rPr>
          <w:rFonts w:ascii="Times New Roman" w:eastAsia="Times New Roman" w:hAnsi="Times New Roman" w:cs="Times New Roman"/>
          <w:sz w:val="24"/>
          <w:szCs w:val="24"/>
        </w:rPr>
        <w:t>analysis,</w:t>
      </w:r>
      <w:r>
        <w:rPr>
          <w:rFonts w:ascii="Times New Roman" w:eastAsia="Times New Roman" w:hAnsi="Times New Roman" w:cs="Times New Roman"/>
          <w:sz w:val="24"/>
          <w:szCs w:val="24"/>
        </w:rPr>
        <w:t xml:space="preserve"> a cluster radius of sixty meters was applied. The DBSCAN analysis reveals statistically significant differences in phone bias and illuminance </w:t>
      </w:r>
      <w:r w:rsidR="005B15F2">
        <w:rPr>
          <w:rFonts w:ascii="Times New Roman" w:eastAsia="Times New Roman" w:hAnsi="Times New Roman" w:cs="Times New Roman"/>
          <w:sz w:val="24"/>
          <w:szCs w:val="24"/>
        </w:rPr>
        <w:t>between clusters</w:t>
      </w:r>
      <w:r>
        <w:rPr>
          <w:rFonts w:ascii="Times New Roman" w:eastAsia="Times New Roman" w:hAnsi="Times New Roman" w:cs="Times New Roman"/>
          <w:sz w:val="24"/>
          <w:szCs w:val="24"/>
        </w:rPr>
        <w:t xml:space="preserve">. </w:t>
      </w:r>
    </w:p>
    <w:p w14:paraId="2039B7F5" w14:textId="77777777" w:rsidR="00B5506E" w:rsidRDefault="00B5506E" w:rsidP="00B5506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1693568" behindDoc="1" locked="0" layoutInCell="1" allowOverlap="1" wp14:anchorId="2EA01184" wp14:editId="4DCCD16A">
                <wp:simplePos x="0" y="0"/>
                <wp:positionH relativeFrom="margin">
                  <wp:align>center</wp:align>
                </wp:positionH>
                <wp:positionV relativeFrom="paragraph">
                  <wp:posOffset>57150</wp:posOffset>
                </wp:positionV>
                <wp:extent cx="7133590" cy="4749800"/>
                <wp:effectExtent l="0" t="0" r="0" b="0"/>
                <wp:wrapTight wrapText="bothSides">
                  <wp:wrapPolygon edited="0">
                    <wp:start x="0" y="0"/>
                    <wp:lineTo x="0" y="18712"/>
                    <wp:lineTo x="10787" y="19405"/>
                    <wp:lineTo x="3230" y="20098"/>
                    <wp:lineTo x="2769" y="20098"/>
                    <wp:lineTo x="2769" y="21484"/>
                    <wp:lineTo x="18977" y="21484"/>
                    <wp:lineTo x="19093" y="20185"/>
                    <wp:lineTo x="18170" y="20012"/>
                    <wp:lineTo x="10787" y="19405"/>
                    <wp:lineTo x="21515" y="18452"/>
                    <wp:lineTo x="21515" y="260"/>
                    <wp:lineTo x="12459" y="0"/>
                    <wp:lineTo x="0" y="0"/>
                  </wp:wrapPolygon>
                </wp:wrapTight>
                <wp:docPr id="229" name="Group 229"/>
                <wp:cNvGraphicFramePr/>
                <a:graphic xmlns:a="http://schemas.openxmlformats.org/drawingml/2006/main">
                  <a:graphicData uri="http://schemas.microsoft.com/office/word/2010/wordprocessingGroup">
                    <wpg:wgp>
                      <wpg:cNvGrpSpPr/>
                      <wpg:grpSpPr>
                        <a:xfrm>
                          <a:off x="0" y="0"/>
                          <a:ext cx="7133590" cy="4749800"/>
                          <a:chOff x="198700" y="1"/>
                          <a:chExt cx="7134034" cy="4750434"/>
                        </a:xfrm>
                      </wpg:grpSpPr>
                      <pic:pic xmlns:pic="http://schemas.openxmlformats.org/drawingml/2006/picture">
                        <pic:nvPicPr>
                          <pic:cNvPr id="237" name="Shape 237"/>
                          <pic:cNvPicPr/>
                        </pic:nvPicPr>
                        <pic:blipFill>
                          <a:blip r:embed="rId35">
                            <a:alphaModFix/>
                          </a:blip>
                          <a:stretch>
                            <a:fillRect/>
                          </a:stretch>
                        </pic:blipFill>
                        <pic:spPr>
                          <a:xfrm>
                            <a:off x="4343369" y="85715"/>
                            <a:ext cx="2989365" cy="3981462"/>
                          </a:xfrm>
                          <a:prstGeom prst="rect">
                            <a:avLst/>
                          </a:prstGeom>
                          <a:noFill/>
                          <a:ln>
                            <a:noFill/>
                          </a:ln>
                        </pic:spPr>
                      </pic:pic>
                      <pic:pic xmlns:pic="http://schemas.openxmlformats.org/drawingml/2006/picture">
                        <pic:nvPicPr>
                          <pic:cNvPr id="27" name="Picture 27" descr="https://lh4.googleusercontent.com/CgX1KmNaiywRllWz1nglx2LdKnl4oPFsNsH3mZt6wSlcbTp3JnzoooJ1TwuMQfSHFUw19fOov54Ct8MpSa5OeNVW5pbhPbt3sDjKXZQoPmxY6TAdIHnfW-3gzqoV8pYGqPU_DNx5"/>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98700" y="1"/>
                            <a:ext cx="4087550" cy="4114800"/>
                          </a:xfrm>
                          <a:prstGeom prst="rect">
                            <a:avLst/>
                          </a:prstGeom>
                          <a:noFill/>
                          <a:ln>
                            <a:noFill/>
                          </a:ln>
                        </pic:spPr>
                      </pic:pic>
                      <pic:pic xmlns:pic="http://schemas.openxmlformats.org/drawingml/2006/picture">
                        <pic:nvPicPr>
                          <pic:cNvPr id="4110" name="Picture 14" descr="http://atmos.washington.edu/~cmcnich/emailout2/ML/mycluster_uwx_example_legend2.png"/>
                          <pic:cNvPicPr>
                            <a:picLocks noChangeAspect="1"/>
                          </pic:cNvPicPr>
                        </pic:nvPicPr>
                        <pic:blipFill rotWithShape="1">
                          <a:blip r:embed="rId37">
                            <a:extLst>
                              <a:ext uri="{28A0092B-C50C-407E-A947-70E740481C1C}">
                                <a14:useLocalDpi xmlns:a14="http://schemas.microsoft.com/office/drawing/2010/main" val="0"/>
                              </a:ext>
                            </a:extLst>
                          </a:blip>
                          <a:srcRect l="77804" t="5566" r="4000" b="84166"/>
                          <a:stretch/>
                        </pic:blipFill>
                        <pic:spPr bwMode="auto">
                          <a:xfrm>
                            <a:off x="4543425" y="247650"/>
                            <a:ext cx="1247775" cy="526415"/>
                          </a:xfrm>
                          <a:prstGeom prst="rect">
                            <a:avLst/>
                          </a:prstGeom>
                          <a:extLst>
                            <a:ext uri="{909E8E84-426E-40DD-AFC4-6F175D3DCCD1}">
                              <a14:hiddenFill xmlns:a14="http://schemas.microsoft.com/office/drawing/2010/main">
                                <a:solidFill>
                                  <a:srgbClr val="FFFFFF"/>
                                </a:solidFill>
                              </a14:hiddenFill>
                            </a:ext>
                          </a:extLst>
                        </pic:spPr>
                      </pic:pic>
                      <wps:wsp>
                        <wps:cNvPr id="30" name="Text Box 30"/>
                        <wps:cNvSpPr txBox="1"/>
                        <wps:spPr>
                          <a:xfrm>
                            <a:off x="1152525" y="4448175"/>
                            <a:ext cx="5295900" cy="302260"/>
                          </a:xfrm>
                          <a:prstGeom prst="rect">
                            <a:avLst/>
                          </a:prstGeom>
                          <a:solidFill>
                            <a:prstClr val="white"/>
                          </a:solidFill>
                          <a:ln>
                            <a:noFill/>
                          </a:ln>
                        </wps:spPr>
                        <wps:txbx>
                          <w:txbxContent>
                            <w:p w14:paraId="325EC2B0" w14:textId="77777777" w:rsidR="00191A3D" w:rsidRPr="004D7965" w:rsidRDefault="00191A3D" w:rsidP="00B5506E">
                              <w:pPr>
                                <w:pStyle w:val="Caption"/>
                                <w:rPr>
                                  <w:rFonts w:ascii="Times New Roman" w:hAnsi="Times New Roman" w:cs="Times New Roman"/>
                                  <w:i w:val="0"/>
                                  <w:noProof/>
                                  <w:color w:val="auto"/>
                                  <w:sz w:val="24"/>
                                  <w:szCs w:val="24"/>
                                </w:rPr>
                              </w:pPr>
                              <w:r w:rsidRPr="004D7965">
                                <w:rPr>
                                  <w:rFonts w:ascii="Times New Roman" w:hAnsi="Times New Roman" w:cs="Times New Roman"/>
                                  <w:i w:val="0"/>
                                  <w:color w:val="auto"/>
                                  <w:sz w:val="24"/>
                                  <w:szCs w:val="24"/>
                                </w:rPr>
                                <w:t>Figure 1</w:t>
                              </w:r>
                              <w:r>
                                <w:rPr>
                                  <w:rFonts w:ascii="Times New Roman" w:hAnsi="Times New Roman" w:cs="Times New Roman"/>
                                  <w:i w:val="0"/>
                                  <w:color w:val="auto"/>
                                  <w:sz w:val="24"/>
                                  <w:szCs w:val="24"/>
                                </w:rPr>
                                <w:t>1</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DBSCAN analysis of one month of </w:t>
                              </w:r>
                              <w:r>
                                <w:rPr>
                                  <w:rFonts w:ascii="Times New Roman" w:hAnsi="Times New Roman" w:cs="Times New Roman"/>
                                  <w:color w:val="auto"/>
                                  <w:sz w:val="24"/>
                                  <w:szCs w:val="24"/>
                                </w:rPr>
                                <w:t>uWx</w:t>
                              </w:r>
                              <w:r>
                                <w:rPr>
                                  <w:rFonts w:ascii="Times New Roman" w:hAnsi="Times New Roman" w:cs="Times New Roman"/>
                                  <w:i w:val="0"/>
                                  <w:color w:val="auto"/>
                                  <w:sz w:val="24"/>
                                  <w:szCs w:val="24"/>
                                </w:rPr>
                                <w:t xml:space="preserve"> data from the author’s smartphone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2EA01184" id="Group 229" o:spid="_x0000_s1066" style="position:absolute;margin-left:0;margin-top:4.5pt;width:561.7pt;height:374pt;z-index:-251622912;mso-position-horizontal:center;mso-position-horizontal-relative:margin;mso-width-relative:margin" coordorigin="198700,1" coordsize="7134034,475043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">
                <v:shape id="Shape 237" o:spid="_x0000_s1067" type="#_x0000_t75" style="position:absolute;left:4343369;top:85715;width:2989365;height:39814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aY&#10;YT7DAAAA3AAAAA8AAABkcnMvZG93bnJldi54bWxEj8FqwzAQRO+B/oPYQi+hkeMGO7hRQikUego4&#10;6QdsrbVlKq2MpTju31eBQo7DzLxhdofZWTHRGHrPCtarDARx43XPnYKv88fzFkSIyBqtZ1LwSwEO&#10;+4fFDivtr1zTdIqdSBAOFSowMQ6VlKEx5DCs/ECcvNaPDmOSYyf1iNcEd1bmWVZIhz2nBYMDvRtq&#10;fk4Xp6BoZd+Uy25znGxW0/Zb2mBapZ4e57dXEJHmeA//tz+1gvylhNuZdATk/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phhPsMAAADcAAAADwAAAAAAAAAAAAAAAACcAgAA&#10;ZHJzL2Rvd25yZXYueG1sUEsFBgAAAAAEAAQA9wAAAIwDAAAAAA==&#10;">
                  <v:imagedata r:id="rId38" o:title=""/>
                </v:shape>
                <v:shape id="Picture 27" o:spid="_x0000_s1068" type="#_x0000_t75" alt="https://lh4.googleusercontent.com/CgX1KmNaiywRllWz1nglx2LdKnl4oPFsNsH3mZt6wSlcbTp3JnzoooJ1TwuMQfSHFUw19fOov54Ct8MpSa5OeNVW5pbhPbt3sDjKXZQoPmxY6TAdIHnfW-3gzqoV8pYGqPU_DNx5" style="position:absolute;left:198700;top:1;width:4087550;height:411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SZ&#10;Fk3GAAAA2wAAAA8AAABkcnMvZG93bnJldi54bWxEj91qAjEUhO8LvkM4gnfdrFps2RqltLQIosUf&#10;6O1hc9xduzlJk1S3ffpGEHo5zMw3zHTemVacyIfGsoJhloMgLq1uuFKw373ePoAIEVlja5kU/FCA&#10;+ax3M8VC2zNv6LSNlUgQDgUqqGN0hZShrMlgyKwjTt7BeoMxSV9J7fGc4KaVozyfSIMNp4UaHT3X&#10;VH5uv42Cr/Xb4eN94Y7u7mX1u8SNHS+9VWrQ754eQUTq4n/42l5oBaN7uHxJP0DO/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JkWTcYAAADbAAAADwAAAAAAAAAAAAAAAACc&#10;AgAAZHJzL2Rvd25yZXYueG1sUEsFBgAAAAAEAAQA9wAAAI8DAAAAAA==&#10;">
                  <v:imagedata r:id="rId39" o:title="//lh4.googleusercontent.com/CgX1KmNaiywRllWz1nglx2LdKnl4oPFsNsH3mZt6wSlcbTp3JnzoooJ1TwuMQfSHFUw19fOov54Ct8MpSa5OeNVW5pbhPbt3sDjKXZQoPmxY6TAdIHnfW-3gzqoV8pYGqPU_DNx5"/>
                  <v:path arrowok="t"/>
                </v:shape>
                <v:shape id="Picture 14" o:spid="_x0000_s1069" type="#_x0000_t75" alt="http://atmos.washington.edu/~cmcnich/emailout2/ML/mycluster_uwx_example_legend2.png" style="position:absolute;left:4543425;top:247650;width:1247775;height:5264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pp&#10;lfu+AAAA3QAAAA8AAABkcnMvZG93bnJldi54bWxET82KwjAQvi/4DmGEva3TiuhSjSKCoCdZ3QcY&#10;mrENNpPSxFp9+s1B2OPH97/aDK5RPXfBetGQTzJQLKU3VioNv5f91zeoEEkMNV5Yw5MDbNajjxUV&#10;xj/kh/tzrFQKkVCQhjrGtkAMZc2OwsS3LIm7+s5RTLCr0HT0SOGuwWmWzdGRldRQU8u7msvb+e40&#10;7Pv2OHevUxiQEXE2tQu0VuvP8bBdgoo8xH/x230wGmZ5nvanN+kJ4PoP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pplfu+AAAA3QAAAA8AAAAAAAAAAAAAAAAAnAIAAGRycy9k&#10;b3ducmV2LnhtbFBLBQYAAAAABAAEAPcAAACHAwAAAAA=&#10;">
                  <v:imagedata r:id="rId40" o:title="//atmos.washington.edu/~cmcnich/emailout2/ML/mycluster_uwx_example_legend2.png" croptop="3648f" cropbottom="55159f" cropleft="50990f" cropright="2621f"/>
                  <v:path arrowok="t"/>
                </v:shape>
                <v:shape id="Text Box 30" o:spid="_x0000_s1070" type="#_x0000_t202" style="position:absolute;left:1152525;top:4448175;width:5295900;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xMemwgAA&#10;ANsAAAAPAAAAZHJzL2Rvd25yZXYueG1sRE/Pa8IwFL4L/g/hCV5kplOR0RlFZILzIlYvuz2aZ9Ot&#10;eSlJqt1/bw6DHT++36tNbxtxJx9qxwpepxkI4tLpmisF18v+5Q1EiMgaG8ek4JcCbNbDwQpz7R58&#10;pnsRK5FCOOSowMTY5lKG0pDFMHUtceJuzluMCfpKao+PFG4bOcuypbRYc2ow2NLOUPlTdFbBafF1&#10;MpPu9nHcLub+89rtlt9VodR41G/fQUTq47/4z33QCuZpffqSfoB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3Ex6bCAAAA2wAAAA8AAAAAAAAAAAAAAAAAlwIAAGRycy9kb3du&#10;cmV2LnhtbFBLBQYAAAAABAAEAPUAAACGAwAAAAA=&#10;" stroked="f">
                  <v:textbox style="mso-fit-shape-to-text:t" inset="0,0,0,0">
                    <w:txbxContent>
                      <w:p w14:paraId="325EC2B0" w14:textId="77777777" w:rsidR="00191A3D" w:rsidRPr="004D7965" w:rsidRDefault="00191A3D" w:rsidP="00B5506E">
                        <w:pPr>
                          <w:pStyle w:val="Caption"/>
                          <w:rPr>
                            <w:rFonts w:ascii="Times New Roman" w:hAnsi="Times New Roman" w:cs="Times New Roman"/>
                            <w:i w:val="0"/>
                            <w:noProof/>
                            <w:color w:val="auto"/>
                            <w:sz w:val="24"/>
                            <w:szCs w:val="24"/>
                          </w:rPr>
                        </w:pPr>
                        <w:r w:rsidRPr="004D7965">
                          <w:rPr>
                            <w:rFonts w:ascii="Times New Roman" w:hAnsi="Times New Roman" w:cs="Times New Roman"/>
                            <w:i w:val="0"/>
                            <w:color w:val="auto"/>
                            <w:sz w:val="24"/>
                            <w:szCs w:val="24"/>
                          </w:rPr>
                          <w:t>Figure 1</w:t>
                        </w:r>
                        <w:r>
                          <w:rPr>
                            <w:rFonts w:ascii="Times New Roman" w:hAnsi="Times New Roman" w:cs="Times New Roman"/>
                            <w:i w:val="0"/>
                            <w:color w:val="auto"/>
                            <w:sz w:val="24"/>
                            <w:szCs w:val="24"/>
                          </w:rPr>
                          <w:t>1</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DBSCAN analysis of one month of </w:t>
                        </w:r>
                        <w:r>
                          <w:rPr>
                            <w:rFonts w:ascii="Times New Roman" w:hAnsi="Times New Roman" w:cs="Times New Roman"/>
                            <w:color w:val="auto"/>
                            <w:sz w:val="24"/>
                            <w:szCs w:val="24"/>
                          </w:rPr>
                          <w:t>uWx</w:t>
                        </w:r>
                        <w:r>
                          <w:rPr>
                            <w:rFonts w:ascii="Times New Roman" w:hAnsi="Times New Roman" w:cs="Times New Roman"/>
                            <w:i w:val="0"/>
                            <w:color w:val="auto"/>
                            <w:sz w:val="24"/>
                            <w:szCs w:val="24"/>
                          </w:rPr>
                          <w:t xml:space="preserve"> data from the author’s smartphone</w:t>
                        </w:r>
                      </w:p>
                    </w:txbxContent>
                  </v:textbox>
                </v:shape>
                <w10:wrap type="tight" anchorx="margin"/>
              </v:group>
            </w:pict>
          </mc:Fallback>
        </mc:AlternateContent>
      </w:r>
    </w:p>
    <w:p w14:paraId="76EB6797" w14:textId="77777777" w:rsidR="002D778E" w:rsidRDefault="002D778E" w:rsidP="00B5506E">
      <w:pPr>
        <w:spacing w:line="480" w:lineRule="auto"/>
        <w:rPr>
          <w:ins w:id="247" w:author="Cliff Mass" w:date="2017-03-21T13:32:00Z"/>
          <w:rFonts w:ascii="Times New Roman" w:eastAsia="Times New Roman" w:hAnsi="Times New Roman" w:cs="Times New Roman"/>
          <w:sz w:val="24"/>
          <w:szCs w:val="24"/>
        </w:rPr>
      </w:pPr>
    </w:p>
    <w:p w14:paraId="6152E8A0" w14:textId="004A079C" w:rsidR="00082646" w:rsidRDefault="00632D74" w:rsidP="00B5506E">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For both clusters</w:t>
      </w:r>
      <w:ins w:id="248" w:author="Cliff Mass" w:date="2017-03-21T13:32:00Z">
        <w:r w:rsidR="002D778E">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the IQR of phone bias is reduced by an order</w:t>
      </w:r>
      <w:r w:rsidR="006D7728">
        <w:rPr>
          <w:rFonts w:ascii="Times New Roman" w:eastAsia="Times New Roman" w:hAnsi="Times New Roman" w:cs="Times New Roman"/>
          <w:sz w:val="24"/>
          <w:szCs w:val="24"/>
        </w:rPr>
        <w:t xml:space="preserve"> of magnitude, from ~2 hPa to ~</w:t>
      </w:r>
      <w:r>
        <w:rPr>
          <w:rFonts w:ascii="Times New Roman" w:eastAsia="Times New Roman" w:hAnsi="Times New Roman" w:cs="Times New Roman"/>
          <w:sz w:val="24"/>
          <w:szCs w:val="24"/>
        </w:rPr>
        <w:t xml:space="preserve">0.2 hPa. This suggests that sensor bias is fairly conservative, as the IQR of phone bias at each cluster is roughly proportional to the relative accuracy of a typical MEMS pressure sensor. The median sensor noise and GPS accuracy are roughly the same for each cluster; however, at the home cluster the variance of GPS accuracy is notably larger. Decomposing phone statistics with DBSCAN helps visualize and explain why random forests are so successful at constraining bias </w:t>
      </w:r>
      <w:r>
        <w:rPr>
          <w:rFonts w:ascii="Times New Roman" w:eastAsia="Times New Roman" w:hAnsi="Times New Roman" w:cs="Times New Roman"/>
          <w:sz w:val="24"/>
          <w:szCs w:val="24"/>
        </w:rPr>
        <w:lastRenderedPageBreak/>
        <w:t xml:space="preserve">prediction error. </w:t>
      </w:r>
      <w:ins w:id="249" w:author="Cliff Mass" w:date="2017-03-21T13:33:00Z">
        <w:r w:rsidR="002D778E">
          <w:rPr>
            <w:rFonts w:ascii="Times New Roman" w:eastAsia="Times New Roman" w:hAnsi="Times New Roman" w:cs="Times New Roman"/>
            <w:sz w:val="24"/>
            <w:szCs w:val="24"/>
          </w:rPr>
          <w:t>**it is successful because of what? Finish the logic**</w:t>
        </w:r>
      </w:ins>
    </w:p>
    <w:p w14:paraId="44B32BEC" w14:textId="33128FDD" w:rsidR="00B5506E" w:rsidRDefault="00632D74" w:rsidP="00DC301F">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better understand why the performance of random forests differs </w:t>
      </w:r>
      <w:ins w:id="250" w:author="Cliff Mass" w:date="2017-03-21T13:34:00Z">
        <w:r w:rsidR="002D778E">
          <w:rPr>
            <w:rFonts w:ascii="Times New Roman" w:eastAsia="Times New Roman" w:hAnsi="Times New Roman" w:cs="Times New Roman"/>
            <w:sz w:val="24"/>
            <w:szCs w:val="24"/>
          </w:rPr>
          <w:t xml:space="preserve">**??differs from what???  Not clear** </w:t>
        </w:r>
      </w:ins>
      <w:r>
        <w:rPr>
          <w:rFonts w:ascii="Times New Roman" w:eastAsia="Times New Roman" w:hAnsi="Times New Roman" w:cs="Times New Roman"/>
          <w:sz w:val="24"/>
          <w:szCs w:val="24"/>
        </w:rPr>
        <w:t>for WC phones DBSCAN analysis for a randomly selecte</w:t>
      </w:r>
      <w:r w:rsidR="006D7728">
        <w:rPr>
          <w:rFonts w:ascii="Times New Roman" w:eastAsia="Times New Roman" w:hAnsi="Times New Roman" w:cs="Times New Roman"/>
          <w:sz w:val="24"/>
          <w:szCs w:val="24"/>
        </w:rPr>
        <w:t>d WC phone was performed (Fig. 1</w:t>
      </w:r>
      <w:r>
        <w:rPr>
          <w:rFonts w:ascii="Times New Roman" w:eastAsia="Times New Roman" w:hAnsi="Times New Roman" w:cs="Times New Roman"/>
          <w:sz w:val="24"/>
          <w:szCs w:val="24"/>
        </w:rPr>
        <w:t xml:space="preserve">2). </w:t>
      </w:r>
    </w:p>
    <w:p w14:paraId="28A8E8DC" w14:textId="6A25E0DC" w:rsidR="00082646" w:rsidRDefault="00B5506E" w:rsidP="00AA79E7">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1701760" behindDoc="1" locked="0" layoutInCell="1" allowOverlap="1" wp14:anchorId="458AAEE4" wp14:editId="7464436E">
                <wp:simplePos x="0" y="0"/>
                <wp:positionH relativeFrom="margin">
                  <wp:posOffset>2190750</wp:posOffset>
                </wp:positionH>
                <wp:positionV relativeFrom="paragraph">
                  <wp:posOffset>9525</wp:posOffset>
                </wp:positionV>
                <wp:extent cx="4152265" cy="4159885"/>
                <wp:effectExtent l="0" t="0" r="635" b="0"/>
                <wp:wrapTight wrapText="bothSides">
                  <wp:wrapPolygon edited="0">
                    <wp:start x="0" y="0"/>
                    <wp:lineTo x="0" y="21465"/>
                    <wp:lineTo x="21504" y="21465"/>
                    <wp:lineTo x="21504" y="0"/>
                    <wp:lineTo x="0" y="0"/>
                  </wp:wrapPolygon>
                </wp:wrapTight>
                <wp:docPr id="228" name="Group 228"/>
                <wp:cNvGraphicFramePr/>
                <a:graphic xmlns:a="http://schemas.openxmlformats.org/drawingml/2006/main">
                  <a:graphicData uri="http://schemas.microsoft.com/office/word/2010/wordprocessingGroup">
                    <wpg:wgp>
                      <wpg:cNvGrpSpPr/>
                      <wpg:grpSpPr>
                        <a:xfrm>
                          <a:off x="0" y="0"/>
                          <a:ext cx="4152265" cy="4159885"/>
                          <a:chOff x="657225" y="0"/>
                          <a:chExt cx="4153879" cy="4159885"/>
                        </a:xfrm>
                      </wpg:grpSpPr>
                      <pic:pic xmlns:pic="http://schemas.openxmlformats.org/drawingml/2006/picture">
                        <pic:nvPicPr>
                          <pic:cNvPr id="31" name="Picture 31" descr="https://lh5.googleusercontent.com/r33oCXMpzYv8Qj-i3Q-zAqK36T5_hxtEgfVnxo5F-TDGSp-BIxApxIuVxwecTohL5ExHvAodJsLDsEsj67b8lIfvGlPpQwwyJCv528CkC3SwYlQvrOptYyqGiSrepYWboXVbto1F"/>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657225" y="0"/>
                            <a:ext cx="4133850" cy="4159885"/>
                          </a:xfrm>
                          <a:prstGeom prst="rect">
                            <a:avLst/>
                          </a:prstGeom>
                          <a:noFill/>
                          <a:ln>
                            <a:noFill/>
                          </a:ln>
                        </pic:spPr>
                      </pic:pic>
                      <wps:wsp>
                        <wps:cNvPr id="224" name="Text Box 224"/>
                        <wps:cNvSpPr txBox="1"/>
                        <wps:spPr>
                          <a:xfrm>
                            <a:off x="2885828" y="3143249"/>
                            <a:ext cx="1925276" cy="828040"/>
                          </a:xfrm>
                          <a:prstGeom prst="rect">
                            <a:avLst/>
                          </a:prstGeom>
                          <a:solidFill>
                            <a:prstClr val="white"/>
                          </a:solidFill>
                          <a:ln>
                            <a:noFill/>
                          </a:ln>
                        </wps:spPr>
                        <wps:txbx>
                          <w:txbxContent>
                            <w:p w14:paraId="0B977E6C" w14:textId="77777777" w:rsidR="00191A3D" w:rsidRPr="004D7965" w:rsidRDefault="00191A3D" w:rsidP="00B5506E">
                              <w:pPr>
                                <w:pStyle w:val="Caption"/>
                                <w:rPr>
                                  <w:rFonts w:ascii="Times New Roman" w:hAnsi="Times New Roman" w:cs="Times New Roman"/>
                                  <w:i w:val="0"/>
                                  <w:noProof/>
                                  <w:color w:val="auto"/>
                                  <w:sz w:val="24"/>
                                  <w:szCs w:val="24"/>
                                </w:rPr>
                              </w:pPr>
                              <w:r w:rsidRPr="004D7965">
                                <w:rPr>
                                  <w:rFonts w:ascii="Times New Roman" w:hAnsi="Times New Roman" w:cs="Times New Roman"/>
                                  <w:i w:val="0"/>
                                  <w:color w:val="auto"/>
                                  <w:sz w:val="24"/>
                                  <w:szCs w:val="24"/>
                                </w:rPr>
                                <w:t>Figure 1</w:t>
                              </w:r>
                              <w:r>
                                <w:rPr>
                                  <w:rFonts w:ascii="Times New Roman" w:hAnsi="Times New Roman" w:cs="Times New Roman"/>
                                  <w:i w:val="0"/>
                                  <w:color w:val="auto"/>
                                  <w:sz w:val="24"/>
                                  <w:szCs w:val="24"/>
                                </w:rPr>
                                <w:t>2</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DBSCAN analysis of two months of WC data from a randomly selected phone in the PNW.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58AAEE4" id="Group 228" o:spid="_x0000_s1071" style="position:absolute;margin-left:172.5pt;margin-top:.75pt;width:326.95pt;height:327.55pt;z-index:-251614720;mso-position-horizontal-relative:margin;mso-width-relative:margin;mso-height-relative:margin" coordorigin="657225" coordsize="4153879,41598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">
                <v:shape id="Picture 31" o:spid="_x0000_s1072" type="#_x0000_t75" alt="https://lh5.googleusercontent.com/r33oCXMpzYv8Qj-i3Q-zAqK36T5_hxtEgfVnxo5F-TDGSp-BIxApxIuVxwecTohL5ExHvAodJsLDsEsj67b8lIfvGlPpQwwyJCv528CkC3SwYlQvrOptYyqGiSrepYWboXVbto1F" style="position:absolute;left:657225;width:4133850;height:41598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7d&#10;fTrDAAAA2wAAAA8AAABkcnMvZG93bnJldi54bWxEj9FqAjEURN8L/kO4gm810UJpV6OoYJH6ULV+&#10;wGVz3SxubpZN1LRfbwoFH4eZOcNM58k14kpdqD1rGA0VCOLSm5orDcfv9fMbiBCRDTaeScMPBZjP&#10;ek9TLIy/8Z6uh1iJDOFQoAYbY1tIGUpLDsPQt8TZO/nOYcyyq6Tp8JbhrpFjpV6lw5rzgsWWVpbK&#10;8+HiNDT1rgzhY/f7tdyr9LlN1rwrq/WgnxYTEJFSfIT/2xuj4WUEf1/yD5CzO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t19OsMAAADbAAAADwAAAAAAAAAAAAAAAACcAgAA&#10;ZHJzL2Rvd25yZXYueG1sUEsFBgAAAAAEAAQA9wAAAIwDAAAAAA==&#10;">
                  <v:imagedata r:id="rId42" o:title="//lh5.googleusercontent.com/r33oCXMpzYv8Qj-i3Q-zAqK36T5_hxtEgfVnxo5F-TDGSp-BIxApxIuVxwecTohL5ExHvAodJsLDsEsj67b8lIfvGlPpQwwyJCv528CkC3SwYlQvrOptYyqGiSrepYWboXVbto1F"/>
                  <v:path arrowok="t"/>
                </v:shape>
                <v:shape id="Text Box 224" o:spid="_x0000_s1073" type="#_x0000_t202" style="position:absolute;left:2885828;top:3143249;width:1925276;height:828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HRJpxwAA&#10;ANwAAAAPAAAAZHJzL2Rvd25yZXYueG1sRI9Ba8JAFITvBf/D8oReSt2YBinRVUQstL1IUy/eHtln&#10;Nm32bdjdaPrvu4WCx2FmvmFWm9F24kI+tI4VzGcZCOLa6ZYbBcfPl8dnECEia+wck4IfCrBZT+5W&#10;WGp35Q+6VLERCcKhRAUmxr6UMtSGLIaZ64mTd3beYkzSN1J7vCa47WSeZQtpseW0YLCnnaH6uxqs&#10;gkNxOpiH4bx/3xZP/u047BZfTaXU/XTcLkFEGuMt/N9+1QryvIC/M+kIyP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fB0SaccAAADcAAAADwAAAAAAAAAAAAAAAACXAgAAZHJz&#10;L2Rvd25yZXYueG1sUEsFBgAAAAAEAAQA9QAAAIsDAAAAAA==&#10;" stroked="f">
                  <v:textbox style="mso-fit-shape-to-text:t" inset="0,0,0,0">
                    <w:txbxContent>
                      <w:p w14:paraId="0B977E6C" w14:textId="77777777" w:rsidR="00191A3D" w:rsidRPr="004D7965" w:rsidRDefault="00191A3D" w:rsidP="00B5506E">
                        <w:pPr>
                          <w:pStyle w:val="Caption"/>
                          <w:rPr>
                            <w:rFonts w:ascii="Times New Roman" w:hAnsi="Times New Roman" w:cs="Times New Roman"/>
                            <w:i w:val="0"/>
                            <w:noProof/>
                            <w:color w:val="auto"/>
                            <w:sz w:val="24"/>
                            <w:szCs w:val="24"/>
                          </w:rPr>
                        </w:pPr>
                        <w:r w:rsidRPr="004D7965">
                          <w:rPr>
                            <w:rFonts w:ascii="Times New Roman" w:hAnsi="Times New Roman" w:cs="Times New Roman"/>
                            <w:i w:val="0"/>
                            <w:color w:val="auto"/>
                            <w:sz w:val="24"/>
                            <w:szCs w:val="24"/>
                          </w:rPr>
                          <w:t>Figure 1</w:t>
                        </w:r>
                        <w:r>
                          <w:rPr>
                            <w:rFonts w:ascii="Times New Roman" w:hAnsi="Times New Roman" w:cs="Times New Roman"/>
                            <w:i w:val="0"/>
                            <w:color w:val="auto"/>
                            <w:sz w:val="24"/>
                            <w:szCs w:val="24"/>
                          </w:rPr>
                          <w:t>2</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DBSCAN analysis of two months of WC data from a randomly selected phone in the PNW. </w:t>
                        </w:r>
                      </w:p>
                    </w:txbxContent>
                  </v:textbox>
                </v:shape>
                <w10:wrap type="tight" anchorx="margin"/>
              </v:group>
            </w:pict>
          </mc:Fallback>
        </mc:AlternateContent>
      </w:r>
      <w:r w:rsidR="00632D74">
        <w:rPr>
          <w:rFonts w:ascii="Times New Roman" w:eastAsia="Times New Roman" w:hAnsi="Times New Roman" w:cs="Times New Roman"/>
          <w:sz w:val="24"/>
          <w:szCs w:val="24"/>
        </w:rPr>
        <w:t xml:space="preserve">Like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data from the author’s phone, the bias of this WC phone is notably different at the two identified cluster locations. </w:t>
      </w:r>
      <w:ins w:id="251" w:author="Cliff Mass" w:date="2017-03-21T13:34:00Z">
        <w:r w:rsidR="002D778E">
          <w:rPr>
            <w:rFonts w:ascii="Times New Roman" w:eastAsia="Times New Roman" w:hAnsi="Times New Roman" w:cs="Times New Roman"/>
            <w:sz w:val="24"/>
            <w:szCs w:val="24"/>
          </w:rPr>
          <w:t xml:space="preserve">** why only two?? ** </w:t>
        </w:r>
      </w:ins>
      <w:r w:rsidR="00632D74">
        <w:rPr>
          <w:rFonts w:ascii="Times New Roman" w:eastAsia="Times New Roman" w:hAnsi="Times New Roman" w:cs="Times New Roman"/>
          <w:sz w:val="24"/>
          <w:szCs w:val="24"/>
        </w:rPr>
        <w:t xml:space="preserve">Significant differences in the location accuracy between the two clusters are also observed. DBSCAN analysis of WC and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data suggests that clustering could be used to help predict phone bias and even augment random forests.</w:t>
      </w:r>
    </w:p>
    <w:p w14:paraId="72F9F784" w14:textId="77777777" w:rsidR="00082646" w:rsidRPr="006D7728" w:rsidRDefault="00632D74" w:rsidP="00DC301F">
      <w:pPr>
        <w:spacing w:before="240" w:line="48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3.3.5</w:t>
      </w:r>
      <w:r w:rsidR="005B15F2">
        <w:rPr>
          <w:rFonts w:ascii="Times New Roman" w:eastAsia="Times New Roman" w:hAnsi="Times New Roman" w:cs="Times New Roman"/>
          <w:sz w:val="24"/>
          <w:szCs w:val="24"/>
        </w:rPr>
        <w:t xml:space="preserve">) </w:t>
      </w:r>
      <w:r w:rsidR="005B15F2" w:rsidRPr="006D7728">
        <w:rPr>
          <w:rFonts w:ascii="Times New Roman" w:eastAsia="Times New Roman" w:hAnsi="Times New Roman" w:cs="Times New Roman"/>
          <w:i/>
          <w:sz w:val="24"/>
          <w:szCs w:val="24"/>
        </w:rPr>
        <w:t>Clustered</w:t>
      </w:r>
      <w:r w:rsidRPr="006D7728">
        <w:rPr>
          <w:rFonts w:ascii="Times New Roman" w:eastAsia="Times New Roman" w:hAnsi="Times New Roman" w:cs="Times New Roman"/>
          <w:i/>
          <w:sz w:val="24"/>
          <w:szCs w:val="24"/>
        </w:rPr>
        <w:t xml:space="preserve"> Forests</w:t>
      </w:r>
    </w:p>
    <w:p w14:paraId="7A997A9C" w14:textId="41758F3F"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To examine whethe</w:t>
      </w:r>
      <w:r w:rsidR="004B765B">
        <w:rPr>
          <w:rFonts w:ascii="Times New Roman" w:eastAsia="Times New Roman" w:hAnsi="Times New Roman" w:cs="Times New Roman"/>
          <w:sz w:val="24"/>
          <w:szCs w:val="24"/>
        </w:rPr>
        <w:t xml:space="preserve">r clustering could improve </w:t>
      </w:r>
      <w:r>
        <w:rPr>
          <w:rFonts w:ascii="Times New Roman" w:eastAsia="Times New Roman" w:hAnsi="Times New Roman" w:cs="Times New Roman"/>
          <w:sz w:val="24"/>
          <w:szCs w:val="24"/>
        </w:rPr>
        <w:t>bias predi</w:t>
      </w:r>
      <w:r w:rsidR="004B765B">
        <w:rPr>
          <w:rFonts w:ascii="Times New Roman" w:eastAsia="Times New Roman" w:hAnsi="Times New Roman" w:cs="Times New Roman"/>
          <w:sz w:val="24"/>
          <w:szCs w:val="24"/>
        </w:rPr>
        <w:t>ction, three DBSCAN analyses were</w:t>
      </w:r>
      <w:r>
        <w:rPr>
          <w:rFonts w:ascii="Times New Roman" w:eastAsia="Times New Roman" w:hAnsi="Times New Roman" w:cs="Times New Roman"/>
          <w:sz w:val="24"/>
          <w:szCs w:val="24"/>
        </w:rPr>
        <w:t xml:space="preserve"> performed on two months of WC data</w:t>
      </w:r>
      <w:ins w:id="252" w:author="Cliff Mass" w:date="2017-03-21T13:35:00Z">
        <w:r w:rsidR="00D96F0D">
          <w:rPr>
            <w:rFonts w:ascii="Times New Roman" w:eastAsia="Times New Roman" w:hAnsi="Times New Roman" w:cs="Times New Roman"/>
            <w:sz w:val="24"/>
            <w:szCs w:val="24"/>
          </w:rPr>
          <w:t xml:space="preserve"> **for how many phones??* </w:t>
        </w:r>
      </w:ins>
      <w:r>
        <w:rPr>
          <w:rFonts w:ascii="Times New Roman" w:eastAsia="Times New Roman" w:hAnsi="Times New Roman" w:cs="Times New Roman"/>
          <w:sz w:val="24"/>
          <w:szCs w:val="24"/>
        </w:rPr>
        <w:t xml:space="preserve">. Distance thresholds of fifteen, thirty, and sixty meters were used to define cluster points. Different cluster radii were set to evaluate how clustering and location accuracy impact bias prediction error. For each cluster </w:t>
      </w:r>
      <w:r w:rsidR="005B15F2">
        <w:rPr>
          <w:rFonts w:ascii="Times New Roman" w:eastAsia="Times New Roman" w:hAnsi="Times New Roman" w:cs="Times New Roman"/>
          <w:sz w:val="24"/>
          <w:szCs w:val="24"/>
        </w:rPr>
        <w:t>radius,</w:t>
      </w:r>
      <w:r>
        <w:rPr>
          <w:rFonts w:ascii="Times New Roman" w:eastAsia="Times New Roman" w:hAnsi="Times New Roman" w:cs="Times New Roman"/>
          <w:sz w:val="24"/>
          <w:szCs w:val="24"/>
        </w:rPr>
        <w:t xml:space="preserve"> only observations with a location accuracy less than or equal to the radius were used. </w:t>
      </w:r>
      <w:r>
        <w:rPr>
          <w:rFonts w:ascii="Times New Roman" w:eastAsia="Times New Roman" w:hAnsi="Times New Roman" w:cs="Times New Roman"/>
          <w:sz w:val="24"/>
          <w:szCs w:val="24"/>
        </w:rPr>
        <w:lastRenderedPageBreak/>
        <w:t xml:space="preserve">Thus, for DBSCAN analysis with a cluster radius of fifteen meters only observations with location accuracy less than or equal to fifteen meters were used. For a cluster to </w:t>
      </w:r>
      <w:del w:id="253" w:author="Cliff Mass" w:date="2017-03-21T13:36:00Z">
        <w:r w:rsidDel="00D96F0D">
          <w:rPr>
            <w:rFonts w:ascii="Times New Roman" w:eastAsia="Times New Roman" w:hAnsi="Times New Roman" w:cs="Times New Roman"/>
            <w:sz w:val="24"/>
            <w:szCs w:val="24"/>
          </w:rPr>
          <w:delText xml:space="preserve">form </w:delText>
        </w:r>
      </w:del>
      <w:ins w:id="254" w:author="Cliff Mass" w:date="2017-03-21T13:36:00Z">
        <w:r w:rsidR="00D96F0D">
          <w:rPr>
            <w:rFonts w:ascii="Times New Roman" w:eastAsia="Times New Roman" w:hAnsi="Times New Roman" w:cs="Times New Roman"/>
            <w:sz w:val="24"/>
            <w:szCs w:val="24"/>
          </w:rPr>
          <w:t>be defined,</w:t>
        </w:r>
        <w:r w:rsidR="00D96F0D">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 xml:space="preserve">at least twenty-five observations had </w:t>
      </w:r>
      <w:r w:rsidR="004B765B">
        <w:rPr>
          <w:rFonts w:ascii="Times New Roman" w:eastAsia="Times New Roman" w:hAnsi="Times New Roman" w:cs="Times New Roman"/>
          <w:sz w:val="24"/>
          <w:szCs w:val="24"/>
        </w:rPr>
        <w:t>to fall within the cluster radius</w:t>
      </w:r>
      <w:r>
        <w:rPr>
          <w:rFonts w:ascii="Times New Roman" w:eastAsia="Times New Roman" w:hAnsi="Times New Roman" w:cs="Times New Roman"/>
          <w:sz w:val="24"/>
          <w:szCs w:val="24"/>
        </w:rPr>
        <w:t xml:space="preserve">. Observations not falling within a cluster were labeled with a zero, while observations falling within a cluster were labeled with a positive real number. This cluster identifier was supplied to the random forest algorithm </w:t>
      </w:r>
      <w:r w:rsidR="005B15F2">
        <w:rPr>
          <w:rFonts w:ascii="Times New Roman" w:eastAsia="Times New Roman" w:hAnsi="Times New Roman" w:cs="Times New Roman"/>
          <w:sz w:val="24"/>
          <w:szCs w:val="24"/>
        </w:rPr>
        <w:t>in place</w:t>
      </w:r>
      <w:r>
        <w:rPr>
          <w:rFonts w:ascii="Times New Roman" w:eastAsia="Times New Roman" w:hAnsi="Times New Roman" w:cs="Times New Roman"/>
          <w:sz w:val="24"/>
          <w:szCs w:val="24"/>
        </w:rPr>
        <w:t xml:space="preserve"> of the latitude/longitude (arbloc) feature. The performance of cluster-based random </w:t>
      </w:r>
      <w:r w:rsidR="005B15F2">
        <w:rPr>
          <w:rFonts w:ascii="Times New Roman" w:eastAsia="Times New Roman" w:hAnsi="Times New Roman" w:cs="Times New Roman"/>
          <w:sz w:val="24"/>
          <w:szCs w:val="24"/>
        </w:rPr>
        <w:t>forests is</w:t>
      </w:r>
      <w:r>
        <w:rPr>
          <w:rFonts w:ascii="Times New Roman" w:eastAsia="Times New Roman" w:hAnsi="Times New Roman" w:cs="Times New Roman"/>
          <w:sz w:val="24"/>
          <w:szCs w:val="24"/>
        </w:rPr>
        <w:t xml:space="preserve"> disp</w:t>
      </w:r>
      <w:r w:rsidR="002705E7">
        <w:rPr>
          <w:rFonts w:ascii="Times New Roman" w:eastAsia="Times New Roman" w:hAnsi="Times New Roman" w:cs="Times New Roman"/>
          <w:sz w:val="24"/>
          <w:szCs w:val="24"/>
        </w:rPr>
        <w:t xml:space="preserve">layed in </w:t>
      </w:r>
      <w:del w:id="255" w:author="Cliff Mass" w:date="2017-03-21T13:36:00Z">
        <w:r w:rsidR="002705E7" w:rsidDel="00D96F0D">
          <w:rPr>
            <w:rFonts w:ascii="Times New Roman" w:eastAsia="Times New Roman" w:hAnsi="Times New Roman" w:cs="Times New Roman"/>
            <w:sz w:val="24"/>
            <w:szCs w:val="24"/>
          </w:rPr>
          <w:delText>f</w:delText>
        </w:r>
        <w:r w:rsidR="004B765B" w:rsidDel="00D96F0D">
          <w:rPr>
            <w:rFonts w:ascii="Times New Roman" w:eastAsia="Times New Roman" w:hAnsi="Times New Roman" w:cs="Times New Roman"/>
            <w:sz w:val="24"/>
            <w:szCs w:val="24"/>
          </w:rPr>
          <w:delText>igure</w:delText>
        </w:r>
        <w:r w:rsidDel="00D96F0D">
          <w:rPr>
            <w:rFonts w:ascii="Times New Roman" w:eastAsia="Times New Roman" w:hAnsi="Times New Roman" w:cs="Times New Roman"/>
            <w:sz w:val="24"/>
            <w:szCs w:val="24"/>
          </w:rPr>
          <w:delText xml:space="preserve"> </w:delText>
        </w:r>
      </w:del>
      <w:ins w:id="256" w:author="Cliff Mass" w:date="2017-03-21T13:36:00Z">
        <w:r w:rsidR="00D96F0D">
          <w:rPr>
            <w:rFonts w:ascii="Times New Roman" w:eastAsia="Times New Roman" w:hAnsi="Times New Roman" w:cs="Times New Roman"/>
            <w:sz w:val="24"/>
            <w:szCs w:val="24"/>
          </w:rPr>
          <w:t>F</w:t>
        </w:r>
        <w:r w:rsidR="00D96F0D">
          <w:rPr>
            <w:rFonts w:ascii="Times New Roman" w:eastAsia="Times New Roman" w:hAnsi="Times New Roman" w:cs="Times New Roman"/>
            <w:sz w:val="24"/>
            <w:szCs w:val="24"/>
          </w:rPr>
          <w:t xml:space="preserve">igure </w:t>
        </w:r>
      </w:ins>
      <w:r>
        <w:rPr>
          <w:rFonts w:ascii="Times New Roman" w:eastAsia="Times New Roman" w:hAnsi="Times New Roman" w:cs="Times New Roman"/>
          <w:sz w:val="24"/>
          <w:szCs w:val="24"/>
        </w:rPr>
        <w:t xml:space="preserve">13. Previously, it was hypothesized that poor and variable location accuracy may explain why random forests are less effective at constraining bias prediction error for WC phones. Although bias prediction error decreases as the threshold on location accuracy and cluster radius decreases, reducing the threshold on location accuracy to a mere fifteen meters does not produce error statistics comparable to those derived from </w:t>
      </w:r>
      <w:r w:rsidRPr="004B765B">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data. This suggests that location accuracy alone cannot explain the gap between </w:t>
      </w:r>
      <w:r>
        <w:rPr>
          <w:rFonts w:ascii="Times New Roman" w:eastAsia="Times New Roman" w:hAnsi="Times New Roman" w:cs="Times New Roman"/>
          <w:i/>
          <w:sz w:val="24"/>
          <w:szCs w:val="24"/>
        </w:rPr>
        <w:t xml:space="preserve">uWx </w:t>
      </w:r>
      <w:r>
        <w:rPr>
          <w:rFonts w:ascii="Times New Roman" w:eastAsia="Times New Roman" w:hAnsi="Times New Roman" w:cs="Times New Roman"/>
          <w:sz w:val="24"/>
          <w:szCs w:val="24"/>
        </w:rPr>
        <w:t xml:space="preserve">and WC random forest performance. </w:t>
      </w:r>
    </w:p>
    <w:p w14:paraId="6D01B605" w14:textId="77777777" w:rsidR="00AF7669" w:rsidRDefault="00AF7669" w:rsidP="00DC301F">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713024" behindDoc="1" locked="0" layoutInCell="1" allowOverlap="1" wp14:anchorId="457BD4A9" wp14:editId="3A9A416B">
                <wp:simplePos x="0" y="0"/>
                <wp:positionH relativeFrom="column">
                  <wp:posOffset>-180975</wp:posOffset>
                </wp:positionH>
                <wp:positionV relativeFrom="paragraph">
                  <wp:posOffset>862965</wp:posOffset>
                </wp:positionV>
                <wp:extent cx="5981124" cy="4086225"/>
                <wp:effectExtent l="0" t="0" r="635" b="9525"/>
                <wp:wrapTight wrapText="bothSides">
                  <wp:wrapPolygon edited="0">
                    <wp:start x="0" y="0"/>
                    <wp:lineTo x="0" y="19133"/>
                    <wp:lineTo x="1789" y="19334"/>
                    <wp:lineTo x="1789" y="21550"/>
                    <wp:lineTo x="21533" y="21550"/>
                    <wp:lineTo x="21533" y="0"/>
                    <wp:lineTo x="0" y="0"/>
                  </wp:wrapPolygon>
                </wp:wrapTight>
                <wp:docPr id="248" name="Group 248"/>
                <wp:cNvGraphicFramePr/>
                <a:graphic xmlns:a="http://schemas.openxmlformats.org/drawingml/2006/main">
                  <a:graphicData uri="http://schemas.microsoft.com/office/word/2010/wordprocessingGroup">
                    <wpg:wgp>
                      <wpg:cNvGrpSpPr/>
                      <wpg:grpSpPr>
                        <a:xfrm>
                          <a:off x="0" y="0"/>
                          <a:ext cx="5981124" cy="4086225"/>
                          <a:chOff x="19050" y="0"/>
                          <a:chExt cx="5981760" cy="4086226"/>
                        </a:xfrm>
                      </wpg:grpSpPr>
                      <wpg:grpSp>
                        <wpg:cNvPr id="232" name="Group 232"/>
                        <wpg:cNvGrpSpPr/>
                        <wpg:grpSpPr>
                          <a:xfrm>
                            <a:off x="19050" y="0"/>
                            <a:ext cx="5981760" cy="4086226"/>
                            <a:chOff x="19050" y="0"/>
                            <a:chExt cx="5981760" cy="4086226"/>
                          </a:xfrm>
                        </wpg:grpSpPr>
                        <pic:pic xmlns:pic="http://schemas.openxmlformats.org/drawingml/2006/picture">
                          <pic:nvPicPr>
                            <pic:cNvPr id="230" name="Picture 230" descr="https://lh3.googleusercontent.com/MQepYuEoNmSyET08hp1hw_n-vB7Z3uDvtn7UusMCJAEQJEyfoB2k3G5YhIEpPoAh7ZcE3LzlncLxoo7-gzr3CJ4PqzAc7j0q0h5z1HxR1LSs1gmEzwwuDTodGjnG4enzlb1OT8Rx"/>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19050" y="0"/>
                              <a:ext cx="5943600" cy="3629025"/>
                            </a:xfrm>
                            <a:prstGeom prst="rect">
                              <a:avLst/>
                            </a:prstGeom>
                            <a:noFill/>
                            <a:ln>
                              <a:noFill/>
                            </a:ln>
                          </pic:spPr>
                        </pic:pic>
                        <wps:wsp>
                          <wps:cNvPr id="231" name="Text Box 231"/>
                          <wps:cNvSpPr txBox="1"/>
                          <wps:spPr>
                            <a:xfrm>
                              <a:off x="552510" y="3667126"/>
                              <a:ext cx="5448300" cy="419100"/>
                            </a:xfrm>
                            <a:prstGeom prst="rect">
                              <a:avLst/>
                            </a:prstGeom>
                            <a:solidFill>
                              <a:prstClr val="white"/>
                            </a:solidFill>
                            <a:ln>
                              <a:noFill/>
                            </a:ln>
                          </wps:spPr>
                          <wps:txbx>
                            <w:txbxContent>
                              <w:p w14:paraId="35717A07" w14:textId="77777777" w:rsidR="00191A3D" w:rsidRPr="004D7965" w:rsidRDefault="00191A3D" w:rsidP="00AF7669">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13</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Performance of random forest bias correction with clustering for WC observations. NCL refers to the control case, for which clustering was not performed. </w:t>
                                </w:r>
                              </w:p>
                              <w:p w14:paraId="5D6329D8" w14:textId="77777777" w:rsidR="00191A3D" w:rsidRDefault="00191A3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43" name="Rectangle 243"/>
                        <wps:cNvSpPr/>
                        <wps:spPr>
                          <a:xfrm>
                            <a:off x="1514475" y="0"/>
                            <a:ext cx="609600" cy="2000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7" name="Picture 247" descr="https://lh3.googleusercontent.com/MQepYuEoNmSyET08hp1hw_n-vB7Z3uDvtn7UusMCJAEQJEyfoB2k3G5YhIEpPoAh7ZcE3LzlncLxoo7-gzr3CJ4PqzAc7j0q0h5z1HxR1LSs1gmEzwwuDTodGjnG4enzlb1OT8Rx"/>
                          <pic:cNvPicPr>
                            <a:picLocks noChangeAspect="1"/>
                          </pic:cNvPicPr>
                        </pic:nvPicPr>
                        <pic:blipFill rotWithShape="1">
                          <a:blip r:embed="rId43">
                            <a:extLst>
                              <a:ext uri="{28A0092B-C50C-407E-A947-70E740481C1C}">
                                <a14:useLocalDpi xmlns:a14="http://schemas.microsoft.com/office/drawing/2010/main" val="0"/>
                              </a:ext>
                            </a:extLst>
                          </a:blip>
                          <a:srcRect l="25000" t="1050" r="69711" b="94226"/>
                          <a:stretch/>
                        </pic:blipFill>
                        <pic:spPr bwMode="auto">
                          <a:xfrm>
                            <a:off x="1790700" y="38100"/>
                            <a:ext cx="314325" cy="1714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57BD4A9" id="Group 248" o:spid="_x0000_s1074" style="position:absolute;left:0;text-align:left;margin-left:-14.25pt;margin-top:67.95pt;width:470.95pt;height:321.75pt;z-index:-251603456;mso-width-relative:margin;mso-height-relative:margin" coordorigin="19050" coordsize="5981760,408622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">
                <v:group id="Group 232" o:spid="_x0000_s1075" style="position:absolute;left:19050;width:5981760;height:4086226" coordorigin="19050" coordsize="5981760,40862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BEwpxxAAAANwAAAAP&#10;AAAAAAAAAAAAAAAAAKkCAABkcnMvZG93bnJldi54bWxQSwUGAAAAAAQABAD6AAAAmgMAAAAA&#10;">
                  <v:shape id="Picture 230" o:spid="_x0000_s1076" type="#_x0000_t75" alt="https://lh3.googleusercontent.com/MQepYuEoNmSyET08hp1hw_n-vB7Z3uDvtn7UusMCJAEQJEyfoB2k3G5YhIEpPoAh7ZcE3LzlncLxoo7-gzr3CJ4PqzAc7j0q0h5z1HxR1LSs1gmEzwwuDTodGjnG4enzlb1OT8Rx" style="position:absolute;left:19050;width:5943600;height:36290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bm&#10;tnjCAAAA3AAAAA8AAABkcnMvZG93bnJldi54bWxET91qwjAUvh/4DuEI3s1UZUOrUWQwcTIGqz7A&#10;oTk2pc1JadJa9/TLheDlx/e/2Q22Fj21vnSsYDZNQBDnTpdcKLicP1+XIHxA1lg7JgV38rDbjl42&#10;mGp341/qs1CIGMI+RQUmhCaV0ueGLPqpa4gjd3WtxRBhW0jd4i2G21rOk+RdWiw5Nhhs6MNQXmWd&#10;VdCtKk9vh7/qS/50i/5kstP34a7UZDzs1yACDeEpfriPWsF8EefHM/EIyO0/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m5rZ4wgAAANwAAAAPAAAAAAAAAAAAAAAAAJwCAABk&#10;cnMvZG93bnJldi54bWxQSwUGAAAAAAQABAD3AAAAiwMAAAAA&#10;">
                    <v:imagedata r:id="rId44" o:title="//lh3.googleusercontent.com/MQepYuEoNmSyET08hp1hw_n-vB7Z3uDvtn7UusMCJAEQJEyfoB2k3G5YhIEpPoAh7ZcE3LzlncLxoo7-gzr3CJ4PqzAc7j0q0h5z1HxR1LSs1gmEzwwuDTodGjnG4enzlb1OT8Rx"/>
                    <v:path arrowok="t"/>
                  </v:shape>
                  <v:shape id="Text Box 231" o:spid="_x0000_s1077" type="#_x0000_t202" style="position:absolute;left:552510;top:3667126;width:5448300;height:419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YrhRxAAA&#10;ANwAAAAPAAAAZHJzL2Rvd25yZXYueG1sRI/Ni8IwFMTvC/4P4Ql7WTS1CyLVKH4teHAPfuD50Tzb&#10;YvNSkmjrf28WhD0OM/MbZrboTC0e5HxlWcFomIAgzq2uuFBwPv0MJiB8QNZYWyYFT/KwmPc+Zphp&#10;2/KBHsdQiAhhn6GCMoQmk9LnJRn0Q9sQR+9qncEQpSukdthGuKllmiRjabDiuFBiQ+uS8tvxbhSM&#10;N+7eHnj9tTlv9/jbFOll9bwo9dnvllMQgbrwH363d1pB+j2CvzPxCMj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2K4UcQAAADcAAAADwAAAAAAAAAAAAAAAACXAgAAZHJzL2Rv&#10;d25yZXYueG1sUEsFBgAAAAAEAAQA9QAAAIgDAAAAAA==&#10;" stroked="f">
                    <v:textbox inset="0,0,0,0">
                      <w:txbxContent>
                        <w:p w14:paraId="35717A07" w14:textId="77777777" w:rsidR="00191A3D" w:rsidRPr="004D7965" w:rsidRDefault="00191A3D" w:rsidP="00AF7669">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13</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Performance of random forest bias correction with clustering for WC observations. NCL refers to the control case, for which clustering was not performed. </w:t>
                          </w:r>
                        </w:p>
                        <w:p w14:paraId="5D6329D8" w14:textId="77777777" w:rsidR="00191A3D" w:rsidRDefault="00191A3D"/>
                      </w:txbxContent>
                    </v:textbox>
                  </v:shape>
                </v:group>
                <v:rect id="Rectangle 243" o:spid="_x0000_s1078" style="position:absolute;left:1514475;width:609600;height:2000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VsRIxQAA&#10;ANwAAAAPAAAAZHJzL2Rvd25yZXYueG1sRI9BSwMxFITvBf9DeIKXYrM2RWRttqgg9OLBtojHx+a5&#10;Cbt5WTZxd+uvN4LQ4zAz3zDb3ew7MdIQXWANd6sCBHEdjONGw+n4evsAIiZkg11g0nCmCLvqarHF&#10;0oSJ32k8pEZkCMcSNdiU+lLKWFvyGFehJ87eVxg8piyHRpoBpwz3nVwXxb306DgvWOzpxVLdHr69&#10;hrezUvtxqdrp5FTjfuTn84cNWt9cz0+PIBLN6RL+b++NhvVGwd+ZfARk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BWxEjFAAAA3AAAAA8AAAAAAAAAAAAAAAAAlwIAAGRycy9k&#10;b3ducmV2LnhtbFBLBQYAAAAABAAEAPUAAACJAwAAAAA=&#10;" fillcolor="white [3212]" stroked="f" strokeweight="1pt"/>
                <v:shape id="Picture 247" o:spid="_x0000_s1079" type="#_x0000_t75" alt="https://lh3.googleusercontent.com/MQepYuEoNmSyET08hp1hw_n-vB7Z3uDvtn7UusMCJAEQJEyfoB2k3G5YhIEpPoAh7ZcE3LzlncLxoo7-gzr3CJ4PqzAc7j0q0h5z1HxR1LSs1gmEzwwuDTodGjnG4enzlb1OT8Rx" style="position:absolute;left:1790700;top:38100;width:314325;height:1714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0T&#10;PjHHAAAA3AAAAA8AAABkcnMvZG93bnJldi54bWxEj19Lw0AQxN8LfodjBV+KuWuRqrHXIoKgL6Wt&#10;f8C3JbcmwdxeyK1J6qfvFQo+DjPzG2a5Hn2jeupiHdjCLDOgiIvgai4tvL89X9+BioLssAlMFg4U&#10;Yb26mCwxd2HgHfV7KVWCcMzRQiXS5lrHoiKPMQstcfK+Q+dRkuxK7TocEtw3em7MQnusOS1U2NJT&#10;RcXP/tdb6DevMp3JOJjP7dfHYmoOf/dtbe3V5fj4AEpolP/wuf3iLMxvbuF0Jh0BvToC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D0TPjHHAAAA3AAAAA8AAAAAAAAAAAAAAAAA&#10;nAIAAGRycy9kb3ducmV2LnhtbFBLBQYAAAAABAAEAPcAAACQAwAAAAA=&#10;">
                  <v:imagedata r:id="rId44" o:title="//lh3.googleusercontent.com/MQepYuEoNmSyET08hp1hw_n-vB7Z3uDvtn7UusMCJAEQJEyfoB2k3G5YhIEpPoAh7ZcE3LzlncLxoo7-gzr3CJ4PqzAc7j0q0h5z1HxR1LSs1gmEzwwuDTodGjnG4enzlb1OT8Rx" croptop="688f" cropbottom="61752f" cropleft=".25" cropright="45686f"/>
                  <v:path arrowok="t"/>
                </v:shape>
                <w10:wrap type="tight"/>
              </v:group>
            </w:pict>
          </mc:Fallback>
        </mc:AlternateContent>
      </w:r>
      <w:r w:rsidR="00632D74">
        <w:rPr>
          <w:rFonts w:ascii="Times New Roman" w:eastAsia="Times New Roman" w:hAnsi="Times New Roman" w:cs="Times New Roman"/>
          <w:sz w:val="24"/>
          <w:szCs w:val="24"/>
        </w:rPr>
        <w:t>As the cluster radius and constraint on location accuracy is reduced</w:t>
      </w:r>
      <w:r w:rsidR="00DD2CBF">
        <w:rPr>
          <w:rFonts w:ascii="Times New Roman" w:eastAsia="Times New Roman" w:hAnsi="Times New Roman" w:cs="Times New Roman"/>
          <w:sz w:val="24"/>
          <w:szCs w:val="24"/>
        </w:rPr>
        <w:t>,</w:t>
      </w:r>
      <w:r w:rsidR="00632D74">
        <w:rPr>
          <w:rFonts w:ascii="Times New Roman" w:eastAsia="Times New Roman" w:hAnsi="Times New Roman" w:cs="Times New Roman"/>
          <w:sz w:val="24"/>
          <w:szCs w:val="24"/>
        </w:rPr>
        <w:t xml:space="preserve"> the shape of the distribution of MAE does not change</w:t>
      </w:r>
      <w:r w:rsidR="004B765B">
        <w:rPr>
          <w:rFonts w:ascii="Times New Roman" w:eastAsia="Times New Roman" w:hAnsi="Times New Roman" w:cs="Times New Roman"/>
          <w:sz w:val="24"/>
          <w:szCs w:val="24"/>
        </w:rPr>
        <w:t xml:space="preserve"> (Fig.</w:t>
      </w:r>
      <w:r w:rsidR="00632D74">
        <w:rPr>
          <w:rFonts w:ascii="Times New Roman" w:eastAsia="Times New Roman" w:hAnsi="Times New Roman" w:cs="Times New Roman"/>
          <w:sz w:val="24"/>
          <w:szCs w:val="24"/>
        </w:rPr>
        <w:t xml:space="preserve"> 13</w:t>
      </w:r>
      <w:r w:rsidR="004B765B">
        <w:rPr>
          <w:rFonts w:ascii="Times New Roman" w:eastAsia="Times New Roman" w:hAnsi="Times New Roman" w:cs="Times New Roman"/>
          <w:sz w:val="24"/>
          <w:szCs w:val="24"/>
        </w:rPr>
        <w:t>)</w:t>
      </w:r>
      <w:r w:rsidR="00632D74">
        <w:rPr>
          <w:rFonts w:ascii="Times New Roman" w:eastAsia="Times New Roman" w:hAnsi="Times New Roman" w:cs="Times New Roman"/>
          <w:sz w:val="24"/>
          <w:szCs w:val="24"/>
        </w:rPr>
        <w:t xml:space="preserve">. </w:t>
      </w:r>
    </w:p>
    <w:p w14:paraId="75B0C7B0" w14:textId="77777777" w:rsidR="00AF7669" w:rsidRDefault="00AF7669" w:rsidP="00AF7669">
      <w:pPr>
        <w:spacing w:line="480" w:lineRule="auto"/>
        <w:rPr>
          <w:rFonts w:ascii="Times New Roman" w:eastAsia="Times New Roman" w:hAnsi="Times New Roman" w:cs="Times New Roman"/>
          <w:sz w:val="24"/>
          <w:szCs w:val="24"/>
        </w:rPr>
      </w:pPr>
    </w:p>
    <w:p w14:paraId="19E99E1B" w14:textId="2BB6D785" w:rsidR="00AF7669" w:rsidRDefault="00632D74" w:rsidP="00AF76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Regardless of location accuracy, the distribution of the MAE is right skewed. It is hypothesized that this skewness could be explained by a combination of infrequent pressure collection and a failure to account for dynamic lag. If dynamic lag was not accounted for</w:t>
      </w:r>
      <w:ins w:id="257" w:author="Cliff Mass" w:date="2017-03-21T13:52:00Z">
        <w:r w:rsidR="0095250D">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the variable frequency of pressure collection employed by the WC app would result in a wide ran</w:t>
      </w:r>
      <w:r w:rsidR="004B765B">
        <w:rPr>
          <w:rFonts w:ascii="Times New Roman" w:eastAsia="Times New Roman" w:hAnsi="Times New Roman" w:cs="Times New Roman"/>
          <w:sz w:val="24"/>
          <w:szCs w:val="24"/>
        </w:rPr>
        <w:t>ge of dynamic lag errors. Figure</w:t>
      </w:r>
      <w:r>
        <w:rPr>
          <w:rFonts w:ascii="Times New Roman" w:eastAsia="Times New Roman" w:hAnsi="Times New Roman" w:cs="Times New Roman"/>
          <w:sz w:val="24"/>
          <w:szCs w:val="24"/>
        </w:rPr>
        <w:t xml:space="preserve"> 14, shows the distribution of the mean observation frequency for WC phones. </w:t>
      </w:r>
    </w:p>
    <w:p w14:paraId="32632C54" w14:textId="77777777" w:rsidR="00AF7669" w:rsidRDefault="00AF7669" w:rsidP="00AF76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848192" behindDoc="1" locked="0" layoutInCell="1" allowOverlap="1" wp14:anchorId="4ACC8089" wp14:editId="226BD95E">
                <wp:simplePos x="0" y="0"/>
                <wp:positionH relativeFrom="margin">
                  <wp:posOffset>266700</wp:posOffset>
                </wp:positionH>
                <wp:positionV relativeFrom="paragraph">
                  <wp:posOffset>9525</wp:posOffset>
                </wp:positionV>
                <wp:extent cx="6305550" cy="2797810"/>
                <wp:effectExtent l="0" t="0" r="0" b="2540"/>
                <wp:wrapTight wrapText="bothSides">
                  <wp:wrapPolygon edited="0">
                    <wp:start x="1762" y="0"/>
                    <wp:lineTo x="1762" y="18825"/>
                    <wp:lineTo x="0" y="19119"/>
                    <wp:lineTo x="0" y="21473"/>
                    <wp:lineTo x="21535" y="21473"/>
                    <wp:lineTo x="21535" y="19119"/>
                    <wp:lineTo x="16706" y="18825"/>
                    <wp:lineTo x="16706" y="0"/>
                    <wp:lineTo x="1762" y="0"/>
                  </wp:wrapPolygon>
                </wp:wrapTight>
                <wp:docPr id="205" name="Group 205"/>
                <wp:cNvGraphicFramePr/>
                <a:graphic xmlns:a="http://schemas.openxmlformats.org/drawingml/2006/main">
                  <a:graphicData uri="http://schemas.microsoft.com/office/word/2010/wordprocessingGroup">
                    <wpg:wgp>
                      <wpg:cNvGrpSpPr/>
                      <wpg:grpSpPr>
                        <a:xfrm>
                          <a:off x="0" y="0"/>
                          <a:ext cx="6305550" cy="2797810"/>
                          <a:chOff x="447675" y="0"/>
                          <a:chExt cx="6305550" cy="2797810"/>
                        </a:xfrm>
                      </wpg:grpSpPr>
                      <wps:wsp>
                        <wps:cNvPr id="225" name="Text Box 225"/>
                        <wps:cNvSpPr txBox="1"/>
                        <wps:spPr>
                          <a:xfrm>
                            <a:off x="447675" y="2495550"/>
                            <a:ext cx="6305550" cy="302260"/>
                          </a:xfrm>
                          <a:prstGeom prst="rect">
                            <a:avLst/>
                          </a:prstGeom>
                          <a:solidFill>
                            <a:prstClr val="white"/>
                          </a:solidFill>
                          <a:ln>
                            <a:noFill/>
                          </a:ln>
                        </wps:spPr>
                        <wps:txbx>
                          <w:txbxContent>
                            <w:p w14:paraId="531DED08" w14:textId="77777777" w:rsidR="00191A3D" w:rsidRPr="004D7965" w:rsidRDefault="00191A3D" w:rsidP="00AF7669">
                              <w:pPr>
                                <w:pStyle w:val="Caption"/>
                                <w:rPr>
                                  <w:rFonts w:ascii="Times New Roman" w:hAnsi="Times New Roman" w:cs="Times New Roman"/>
                                  <w:i w:val="0"/>
                                  <w:noProof/>
                                  <w:color w:val="auto"/>
                                  <w:sz w:val="24"/>
                                  <w:szCs w:val="24"/>
                                </w:rPr>
                              </w:pPr>
                              <w:r w:rsidRPr="004D7965">
                                <w:rPr>
                                  <w:rFonts w:ascii="Times New Roman" w:hAnsi="Times New Roman" w:cs="Times New Roman"/>
                                  <w:i w:val="0"/>
                                  <w:color w:val="auto"/>
                                  <w:sz w:val="24"/>
                                  <w:szCs w:val="24"/>
                                </w:rPr>
                                <w:t>Figure 1</w:t>
                              </w:r>
                              <w:r>
                                <w:rPr>
                                  <w:rFonts w:ascii="Times New Roman" w:hAnsi="Times New Roman" w:cs="Times New Roman"/>
                                  <w:i w:val="0"/>
                                  <w:color w:val="auto"/>
                                  <w:sz w:val="24"/>
                                  <w:szCs w:val="24"/>
                                </w:rPr>
                                <w:t>4</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Histogram of WC observation frequency (one million observations sampled).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26" name="Picture 226" descr="https://lh5.googleusercontent.com/KmZXrc1FYL0ByhELZPb2uEkbFK54G4ZnWcTwZDbxLuD5MG4TLkpAPU6qiYmYmRtqA9eHq5aCeJORG-If-kS924EY6BOzBFjokrdvIwssMPyKi9KWYDpA8prB3X178qanzVIivGIgsds"/>
                          <pic:cNvPicPr>
                            <a:picLocks noChangeAspect="1"/>
                          </pic:cNvPicPr>
                        </pic:nvPicPr>
                        <pic:blipFill rotWithShape="1">
                          <a:blip r:embed="rId45">
                            <a:extLst>
                              <a:ext uri="{28A0092B-C50C-407E-A947-70E740481C1C}">
                                <a14:useLocalDpi xmlns:a14="http://schemas.microsoft.com/office/drawing/2010/main" val="0"/>
                              </a:ext>
                            </a:extLst>
                          </a:blip>
                          <a:srcRect l="5289" t="54754" r="47276"/>
                          <a:stretch/>
                        </pic:blipFill>
                        <pic:spPr bwMode="auto">
                          <a:xfrm>
                            <a:off x="1000125" y="0"/>
                            <a:ext cx="4297045" cy="245872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ACC8089" id="Group 205" o:spid="_x0000_s1080" style="position:absolute;margin-left:21pt;margin-top:.75pt;width:496.5pt;height:220.3pt;z-index:-251468288;mso-position-horizontal-relative:margin;mso-height-relative:margin" coordorigin="447675" coordsize="6305550,27978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">
                <v:shape id="Text Box 225" o:spid="_x0000_s1081" type="#_x0000_t202" style="position:absolute;left:447675;top:2495550;width:6305550;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UbfyxwAA&#10;ANwAAAAPAAAAZHJzL2Rvd25yZXYueG1sRI9BawIxFITvQv9DeIVepGa7tVK2RhFpofYibr309tg8&#10;N9tuXpYkq+u/N0LB4zAz3zDz5WBbcSQfGscKniYZCOLK6YZrBfvvj8dXECEia2wdk4IzBVgu7kZz&#10;LLQ78Y6OZaxFgnAoUIGJsSukDJUhi2HiOuLkHZy3GJP0tdQeTwluW5ln2UxabDgtGOxobaj6K3ur&#10;YDv92Zpxf3j/Wk2f/Wbfr2e/danUw/2wegMRaYi38H/7UyvI8xe4nklHQC4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1G38scAAADcAAAADwAAAAAAAAAAAAAAAACXAgAAZHJz&#10;L2Rvd25yZXYueG1sUEsFBgAAAAAEAAQA9QAAAIsDAAAAAA==&#10;" stroked="f">
                  <v:textbox style="mso-fit-shape-to-text:t" inset="0,0,0,0">
                    <w:txbxContent>
                      <w:p w14:paraId="531DED08" w14:textId="77777777" w:rsidR="00191A3D" w:rsidRPr="004D7965" w:rsidRDefault="00191A3D" w:rsidP="00AF7669">
                        <w:pPr>
                          <w:pStyle w:val="Caption"/>
                          <w:rPr>
                            <w:rFonts w:ascii="Times New Roman" w:hAnsi="Times New Roman" w:cs="Times New Roman"/>
                            <w:i w:val="0"/>
                            <w:noProof/>
                            <w:color w:val="auto"/>
                            <w:sz w:val="24"/>
                            <w:szCs w:val="24"/>
                          </w:rPr>
                        </w:pPr>
                        <w:r w:rsidRPr="004D7965">
                          <w:rPr>
                            <w:rFonts w:ascii="Times New Roman" w:hAnsi="Times New Roman" w:cs="Times New Roman"/>
                            <w:i w:val="0"/>
                            <w:color w:val="auto"/>
                            <w:sz w:val="24"/>
                            <w:szCs w:val="24"/>
                          </w:rPr>
                          <w:t>Figure 1</w:t>
                        </w:r>
                        <w:r>
                          <w:rPr>
                            <w:rFonts w:ascii="Times New Roman" w:hAnsi="Times New Roman" w:cs="Times New Roman"/>
                            <w:i w:val="0"/>
                            <w:color w:val="auto"/>
                            <w:sz w:val="24"/>
                            <w:szCs w:val="24"/>
                          </w:rPr>
                          <w:t>4</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Histogram of WC observation frequency (one million observations sampled). </w:t>
                        </w:r>
                      </w:p>
                    </w:txbxContent>
                  </v:textbox>
                </v:shape>
                <v:shape id="Picture 226" o:spid="_x0000_s1082" type="#_x0000_t75" alt="https://lh5.googleusercontent.com/KmZXrc1FYL0ByhELZPb2uEkbFK54G4ZnWcTwZDbxLuD5MG4TLkpAPU6qiYmYmRtqA9eHq5aCeJORG-If-kS924EY6BOzBFjokrdvIwssMPyKi9KWYDpA8prB3X178qanzVIivGIgsds" style="position:absolute;left:1000125;width:4297045;height:24587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jV&#10;zbXBAAAA3AAAAA8AAABkcnMvZG93bnJldi54bWxEj0GLwjAUhO+C/yE8YW+aWliRahQRBEEvVkGP&#10;j+bZFpuX2sTa3V9vBMHjMDPfMPNlZyrRUuNKywrGowgEcWZ1ybmC03EznIJwHlljZZkU/JGD5aLf&#10;m2Oi7ZMP1KY+FwHCLkEFhfd1IqXLCjLoRrYmDt7VNgZ9kE0udYPPADeVjKNoIg2WHBYKrGldUHZL&#10;H0YB7u7nja/t/9W1l7FN9zL/RanUz6BbzUB46vw3/GlvtYI4nsD7TDgCcvE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jVzbXBAAAA3AAAAA8AAAAAAAAAAAAAAAAAnAIAAGRy&#10;cy9kb3ducmV2LnhtbFBLBQYAAAAABAAEAPcAAACKAwAAAAA=&#10;">
                  <v:imagedata r:id="rId46" o:title="//lh5.googleusercontent.com/KmZXrc1FYL0ByhELZPb2uEkbFK54G4ZnWcTwZDbxLuD5MG4TLkpAPU6qiYmYmRtqA9eHq5aCeJORG-If-kS924EY6BOzBFjokrdvIwssMPyKi9KWYDpA8prB3X178qanzVIivGIgsds" croptop="35884f" cropleft="3466f" cropright="30983f"/>
                  <v:path arrowok="t"/>
                </v:shape>
                <w10:wrap type="tight" anchorx="margin"/>
              </v:group>
            </w:pict>
          </mc:Fallback>
        </mc:AlternateContent>
      </w:r>
    </w:p>
    <w:p w14:paraId="21A86709" w14:textId="77777777" w:rsidR="00AF7669" w:rsidRDefault="00AF7669" w:rsidP="00AF7669">
      <w:pPr>
        <w:spacing w:line="480" w:lineRule="auto"/>
        <w:rPr>
          <w:rFonts w:ascii="Times New Roman" w:eastAsia="Times New Roman" w:hAnsi="Times New Roman" w:cs="Times New Roman"/>
          <w:sz w:val="24"/>
          <w:szCs w:val="24"/>
        </w:rPr>
      </w:pPr>
    </w:p>
    <w:p w14:paraId="548599E9" w14:textId="77777777" w:rsidR="00AF7669" w:rsidRDefault="00AF7669" w:rsidP="00AF7669">
      <w:pPr>
        <w:spacing w:line="480" w:lineRule="auto"/>
        <w:rPr>
          <w:rFonts w:ascii="Times New Roman" w:eastAsia="Times New Roman" w:hAnsi="Times New Roman" w:cs="Times New Roman"/>
          <w:sz w:val="24"/>
          <w:szCs w:val="24"/>
        </w:rPr>
      </w:pPr>
    </w:p>
    <w:p w14:paraId="246E7117" w14:textId="77777777" w:rsidR="00AF7669" w:rsidRDefault="00AF7669" w:rsidP="00AF7669">
      <w:pPr>
        <w:spacing w:line="480" w:lineRule="auto"/>
        <w:rPr>
          <w:rFonts w:ascii="Times New Roman" w:eastAsia="Times New Roman" w:hAnsi="Times New Roman" w:cs="Times New Roman"/>
          <w:sz w:val="24"/>
          <w:szCs w:val="24"/>
        </w:rPr>
      </w:pPr>
    </w:p>
    <w:p w14:paraId="3BF532FB" w14:textId="77777777" w:rsidR="00AF7669" w:rsidRDefault="00AF7669" w:rsidP="00AF7669">
      <w:pPr>
        <w:spacing w:line="480" w:lineRule="auto"/>
        <w:rPr>
          <w:rFonts w:ascii="Times New Roman" w:eastAsia="Times New Roman" w:hAnsi="Times New Roman" w:cs="Times New Roman"/>
          <w:sz w:val="24"/>
          <w:szCs w:val="24"/>
        </w:rPr>
      </w:pPr>
    </w:p>
    <w:p w14:paraId="48B1A6CB" w14:textId="77777777" w:rsidR="00AF7669" w:rsidRDefault="00AF7669" w:rsidP="00AF7669">
      <w:pPr>
        <w:spacing w:line="480" w:lineRule="auto"/>
        <w:rPr>
          <w:rFonts w:ascii="Times New Roman" w:eastAsia="Times New Roman" w:hAnsi="Times New Roman" w:cs="Times New Roman"/>
          <w:sz w:val="24"/>
          <w:szCs w:val="24"/>
        </w:rPr>
      </w:pPr>
    </w:p>
    <w:p w14:paraId="62588AE4" w14:textId="77777777" w:rsidR="00AF7669" w:rsidRDefault="00AF7669" w:rsidP="00AF7669">
      <w:pPr>
        <w:spacing w:line="480" w:lineRule="auto"/>
        <w:rPr>
          <w:rFonts w:ascii="Times New Roman" w:eastAsia="Times New Roman" w:hAnsi="Times New Roman" w:cs="Times New Roman"/>
          <w:sz w:val="24"/>
          <w:szCs w:val="24"/>
        </w:rPr>
      </w:pPr>
    </w:p>
    <w:p w14:paraId="79D5422A" w14:textId="448958F4" w:rsidR="00082646" w:rsidRDefault="00632D74" w:rsidP="00AF7669">
      <w:pPr>
        <w:spacing w:before="12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distribution of observation frequency, like the distribution of MAE, is right skewed. Dynamic lag error is linked to observation frequency as it scales with the magnitude of pressure change (Fig</w:t>
      </w:r>
      <w:r w:rsidR="004B765B">
        <w:rPr>
          <w:rFonts w:ascii="Times New Roman" w:eastAsia="Times New Roman" w:hAnsi="Times New Roman" w:cs="Times New Roman"/>
          <w:sz w:val="24"/>
          <w:szCs w:val="24"/>
        </w:rPr>
        <w:t>.</w:t>
      </w:r>
      <w:r w:rsidR="00763691">
        <w:rPr>
          <w:rFonts w:ascii="Times New Roman" w:eastAsia="Times New Roman" w:hAnsi="Times New Roman" w:cs="Times New Roman"/>
          <w:sz w:val="24"/>
          <w:szCs w:val="24"/>
        </w:rPr>
        <w:t xml:space="preserve"> 2</w:t>
      </w:r>
      <w:r>
        <w:rPr>
          <w:rFonts w:ascii="Times New Roman" w:eastAsia="Times New Roman" w:hAnsi="Times New Roman" w:cs="Times New Roman"/>
          <w:sz w:val="24"/>
          <w:szCs w:val="24"/>
        </w:rPr>
        <w:t>). Synoptic</w:t>
      </w:r>
      <w:ins w:id="258" w:author="Cliff Mass" w:date="2017-03-21T13:54:00Z">
        <w:r w:rsidR="009F22C9">
          <w:rPr>
            <w:rFonts w:ascii="Times New Roman" w:eastAsia="Times New Roman" w:hAnsi="Times New Roman" w:cs="Times New Roman"/>
            <w:sz w:val="24"/>
            <w:szCs w:val="24"/>
          </w:rPr>
          <w:t>-</w:t>
        </w:r>
      </w:ins>
      <w:del w:id="259" w:author="Cliff Mass" w:date="2017-03-21T13:54:00Z">
        <w:r w:rsidDel="009F22C9">
          <w:rPr>
            <w:rFonts w:ascii="Times New Roman" w:eastAsia="Times New Roman" w:hAnsi="Times New Roman" w:cs="Times New Roman"/>
            <w:sz w:val="24"/>
            <w:szCs w:val="24"/>
          </w:rPr>
          <w:delText xml:space="preserve"> </w:delText>
        </w:r>
      </w:del>
      <w:r>
        <w:rPr>
          <w:rFonts w:ascii="Times New Roman" w:eastAsia="Times New Roman" w:hAnsi="Times New Roman" w:cs="Times New Roman"/>
          <w:sz w:val="24"/>
          <w:szCs w:val="24"/>
        </w:rPr>
        <w:t xml:space="preserve">scale changes in atmospheric pressure often increase in magnitude as time progresses. For this </w:t>
      </w:r>
      <w:r w:rsidR="005B15F2">
        <w:rPr>
          <w:rFonts w:ascii="Times New Roman" w:eastAsia="Times New Roman" w:hAnsi="Times New Roman" w:cs="Times New Roman"/>
          <w:sz w:val="24"/>
          <w:szCs w:val="24"/>
        </w:rPr>
        <w:t>reason,</w:t>
      </w:r>
      <w:r>
        <w:rPr>
          <w:rFonts w:ascii="Times New Roman" w:eastAsia="Times New Roman" w:hAnsi="Times New Roman" w:cs="Times New Roman"/>
          <w:sz w:val="24"/>
          <w:szCs w:val="24"/>
        </w:rPr>
        <w:t xml:space="preserve"> WC phones falling in the right tail of the observation frequency PDF, may be expected to exhibit larger dynamic lag errors. This mechanism offers an explanation for why the ri</w:t>
      </w:r>
      <w:r w:rsidR="002705E7">
        <w:rPr>
          <w:rFonts w:ascii="Times New Roman" w:eastAsia="Times New Roman" w:hAnsi="Times New Roman" w:cs="Times New Roman"/>
          <w:sz w:val="24"/>
          <w:szCs w:val="24"/>
        </w:rPr>
        <w:t xml:space="preserve">ght skew of MAE is observed in </w:t>
      </w:r>
      <w:ins w:id="260" w:author="Cliff Mass" w:date="2017-03-21T13:54:00Z">
        <w:r w:rsidR="009F22C9">
          <w:rPr>
            <w:rFonts w:ascii="Times New Roman" w:eastAsia="Times New Roman" w:hAnsi="Times New Roman" w:cs="Times New Roman"/>
            <w:sz w:val="24"/>
            <w:szCs w:val="24"/>
          </w:rPr>
          <w:t>F</w:t>
        </w:r>
      </w:ins>
      <w:del w:id="261" w:author="Cliff Mass" w:date="2017-03-21T13:54:00Z">
        <w:r w:rsidR="002705E7" w:rsidDel="009F22C9">
          <w:rPr>
            <w:rFonts w:ascii="Times New Roman" w:eastAsia="Times New Roman" w:hAnsi="Times New Roman" w:cs="Times New Roman"/>
            <w:sz w:val="24"/>
            <w:szCs w:val="24"/>
          </w:rPr>
          <w:delText>f</w:delText>
        </w:r>
      </w:del>
      <w:r>
        <w:rPr>
          <w:rFonts w:ascii="Times New Roman" w:eastAsia="Times New Roman" w:hAnsi="Times New Roman" w:cs="Times New Roman"/>
          <w:sz w:val="24"/>
          <w:szCs w:val="24"/>
        </w:rPr>
        <w:t>ig</w:t>
      </w:r>
      <w:r w:rsidR="004B765B">
        <w:rPr>
          <w:rFonts w:ascii="Times New Roman" w:eastAsia="Times New Roman" w:hAnsi="Times New Roman" w:cs="Times New Roman"/>
          <w:sz w:val="24"/>
          <w:szCs w:val="24"/>
        </w:rPr>
        <w:t>ure 1</w:t>
      </w:r>
      <w:r>
        <w:rPr>
          <w:rFonts w:ascii="Times New Roman" w:eastAsia="Times New Roman" w:hAnsi="Times New Roman" w:cs="Times New Roman"/>
          <w:sz w:val="24"/>
          <w:szCs w:val="24"/>
        </w:rPr>
        <w:t>3</w:t>
      </w:r>
      <w:r w:rsidR="004B765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It may also clarify why error statistics comparable to those derived from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are not achieved even when location accuracy is not an issue. A failure to fully account for dynamic lag adds a pseudo-random source of uncertainty to phone bias since the magnitude of dynamic lag error is a function of changes in elevation and atmospheric pressure. This added uncertainty limits the predictability of phone bias and the performance of random forests. </w:t>
      </w:r>
      <w:r w:rsidR="002E39F5">
        <w:rPr>
          <w:rFonts w:ascii="Times New Roman" w:eastAsia="Times New Roman" w:hAnsi="Times New Roman" w:cs="Times New Roman"/>
          <w:sz w:val="24"/>
          <w:szCs w:val="24"/>
        </w:rPr>
        <w:t>Whether the WC app accounts for dynamic lag or not is unclear, as the relevant source code has not been provided or examined. Nevertheless, t</w:t>
      </w:r>
      <w:r>
        <w:rPr>
          <w:rFonts w:ascii="Times New Roman" w:eastAsia="Times New Roman" w:hAnsi="Times New Roman" w:cs="Times New Roman"/>
          <w:sz w:val="24"/>
          <w:szCs w:val="24"/>
        </w:rPr>
        <w:t xml:space="preserve">he evidence suggests </w:t>
      </w:r>
      <w:r w:rsidR="005B15F2">
        <w:rPr>
          <w:rFonts w:ascii="Times New Roman" w:eastAsia="Times New Roman" w:hAnsi="Times New Roman" w:cs="Times New Roman"/>
          <w:sz w:val="24"/>
          <w:szCs w:val="24"/>
        </w:rPr>
        <w:t>that dynamic</w:t>
      </w:r>
      <w:r>
        <w:rPr>
          <w:rFonts w:ascii="Times New Roman" w:eastAsia="Times New Roman" w:hAnsi="Times New Roman" w:cs="Times New Roman"/>
          <w:sz w:val="24"/>
          <w:szCs w:val="24"/>
        </w:rPr>
        <w:t xml:space="preserve"> lag, observation freque</w:t>
      </w:r>
      <w:r w:rsidR="002E39F5">
        <w:rPr>
          <w:rFonts w:ascii="Times New Roman" w:eastAsia="Times New Roman" w:hAnsi="Times New Roman" w:cs="Times New Roman"/>
          <w:sz w:val="24"/>
          <w:szCs w:val="24"/>
        </w:rPr>
        <w:t>ncy, and location accuracy limit the skill of WC</w:t>
      </w:r>
      <w:r>
        <w:rPr>
          <w:rFonts w:ascii="Times New Roman" w:eastAsia="Times New Roman" w:hAnsi="Times New Roman" w:cs="Times New Roman"/>
          <w:sz w:val="24"/>
          <w:szCs w:val="24"/>
        </w:rPr>
        <w:t xml:space="preserve"> </w:t>
      </w:r>
      <w:r w:rsidR="002E39F5">
        <w:rPr>
          <w:rFonts w:ascii="Times New Roman" w:eastAsia="Times New Roman" w:hAnsi="Times New Roman" w:cs="Times New Roman"/>
          <w:sz w:val="24"/>
          <w:szCs w:val="24"/>
        </w:rPr>
        <w:t>phone bias prediction.</w:t>
      </w:r>
      <w:ins w:id="262" w:author="Cliff Mass" w:date="2017-03-21T13:55:00Z">
        <w:r w:rsidR="009F22C9">
          <w:rPr>
            <w:rFonts w:ascii="Times New Roman" w:eastAsia="Times New Roman" w:hAnsi="Times New Roman" w:cs="Times New Roman"/>
            <w:sz w:val="24"/>
            <w:szCs w:val="24"/>
          </w:rPr>
          <w:t xml:space="preserve">  ** too much material in this section…I would cut it down by 50%  if possible*</w:t>
        </w:r>
      </w:ins>
    </w:p>
    <w:p w14:paraId="05583056" w14:textId="77777777" w:rsidR="00082646" w:rsidRDefault="00632D74" w:rsidP="00DC301F">
      <w:pPr>
        <w:numPr>
          <w:ilvl w:val="1"/>
          <w:numId w:val="1"/>
        </w:numPr>
        <w:spacing w:before="240"/>
        <w:ind w:hanging="72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Quality Control with Radial Basis Functions</w:t>
      </w:r>
      <w:r>
        <w:rPr>
          <w:rFonts w:ascii="Times New Roman" w:eastAsia="Times New Roman" w:hAnsi="Times New Roman" w:cs="Times New Roman"/>
          <w:sz w:val="24"/>
          <w:szCs w:val="24"/>
        </w:rPr>
        <w:tab/>
      </w:r>
    </w:p>
    <w:p w14:paraId="2342F616" w14:textId="77777777" w:rsidR="00082646" w:rsidRDefault="00082646" w:rsidP="00DC301F">
      <w:pPr>
        <w:rPr>
          <w:rFonts w:ascii="Times New Roman" w:eastAsia="Times New Roman" w:hAnsi="Times New Roman" w:cs="Times New Roman"/>
          <w:sz w:val="24"/>
          <w:szCs w:val="24"/>
        </w:rPr>
      </w:pPr>
    </w:p>
    <w:p w14:paraId="5AE76F3A" w14:textId="77777777" w:rsidR="00082646" w:rsidRDefault="00632D74">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3.4.1) </w:t>
      </w:r>
      <w:r>
        <w:rPr>
          <w:rFonts w:ascii="Times New Roman" w:eastAsia="Times New Roman" w:hAnsi="Times New Roman" w:cs="Times New Roman"/>
          <w:i/>
          <w:sz w:val="24"/>
          <w:szCs w:val="24"/>
        </w:rPr>
        <w:t>Motivation</w:t>
      </w:r>
    </w:p>
    <w:p w14:paraId="7BA2D79D" w14:textId="77777777" w:rsidR="00844F59" w:rsidRPr="009E71EF" w:rsidRDefault="00632D74" w:rsidP="009E71EF">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Machine learning with random forests allows for phone bias to be proactively predicted from sensor and GPS data collected in real time. One consequence of using random forests is that phone bias predictions will not exceed the range of phone bias observed during training. This can occasionally lead to poor predictions of phone bias </w:t>
      </w:r>
      <w:r w:rsidR="00DD2CBF">
        <w:rPr>
          <w:rFonts w:ascii="Times New Roman" w:eastAsia="Times New Roman" w:hAnsi="Times New Roman" w:cs="Times New Roman"/>
          <w:sz w:val="24"/>
          <w:szCs w:val="24"/>
        </w:rPr>
        <w:t>which</w:t>
      </w:r>
      <w:r>
        <w:rPr>
          <w:rFonts w:ascii="Times New Roman" w:eastAsia="Times New Roman" w:hAnsi="Times New Roman" w:cs="Times New Roman"/>
          <w:sz w:val="24"/>
          <w:szCs w:val="24"/>
        </w:rPr>
        <w:t xml:space="preserve"> appear as outliers in bias-corrected altimeter analysis. Outliers can also arise when a phone ventures to an unfamiliar location where observ</w:t>
      </w:r>
      <w:r w:rsidR="002E39F5">
        <w:rPr>
          <w:rFonts w:ascii="Times New Roman" w:eastAsia="Times New Roman" w:hAnsi="Times New Roman" w:cs="Times New Roman"/>
          <w:sz w:val="24"/>
          <w:szCs w:val="24"/>
        </w:rPr>
        <w:t>ational uncertainty is large, like the interior of a moving subway car</w:t>
      </w:r>
      <w:r>
        <w:rPr>
          <w:rFonts w:ascii="Times New Roman" w:eastAsia="Times New Roman" w:hAnsi="Times New Roman" w:cs="Times New Roman"/>
          <w:sz w:val="24"/>
          <w:szCs w:val="24"/>
        </w:rPr>
        <w:t>. Since random forests cannot adequately predict phone bias 100% of the time, novel QC techniques have been developed to intelligently remove outliers from bias-corrected observations.</w:t>
      </w:r>
    </w:p>
    <w:p w14:paraId="3136902E" w14:textId="77777777" w:rsidR="00082646" w:rsidRDefault="00632D74" w:rsidP="00F45DD6">
      <w:pPr>
        <w:spacing w:before="240" w:line="480" w:lineRule="auto"/>
        <w:outlineLv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3.4.1) </w:t>
      </w:r>
      <w:r>
        <w:rPr>
          <w:rFonts w:ascii="Times New Roman" w:eastAsia="Times New Roman" w:hAnsi="Times New Roman" w:cs="Times New Roman"/>
          <w:i/>
          <w:sz w:val="24"/>
          <w:szCs w:val="24"/>
        </w:rPr>
        <w:t>uWx Quality Control</w:t>
      </w:r>
    </w:p>
    <w:p w14:paraId="15460F27" w14:textId="170E21A4" w:rsidR="00082646" w:rsidRDefault="00632D74">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Prior to performing QC</w:t>
      </w:r>
      <w:ins w:id="263" w:author="Cliff Mass" w:date="2017-03-21T13:56:00Z">
        <w:r w:rsidR="002D18C3">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data from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phones are bias-corrected by random forests trained on past data. The first stage of QC employs simple vali</w:t>
      </w:r>
      <w:r w:rsidR="002E39F5">
        <w:rPr>
          <w:rFonts w:ascii="Times New Roman" w:eastAsia="Times New Roman" w:hAnsi="Times New Roman" w:cs="Times New Roman"/>
          <w:sz w:val="24"/>
          <w:szCs w:val="24"/>
        </w:rPr>
        <w:t>dity checks to remove prominent</w:t>
      </w:r>
      <w:r>
        <w:rPr>
          <w:rFonts w:ascii="Times New Roman" w:eastAsia="Times New Roman" w:hAnsi="Times New Roman" w:cs="Times New Roman"/>
          <w:sz w:val="24"/>
          <w:szCs w:val="24"/>
        </w:rPr>
        <w:t xml:space="preserve"> outliers (i.e.</w:t>
      </w:r>
      <w:ins w:id="264" w:author="Cliff Mass" w:date="2017-03-21T13:56:00Z">
        <w:r w:rsidR="002D18C3">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altimeter setting &lt; 890 </w:t>
      </w:r>
      <w:r w:rsidR="005B15F2">
        <w:rPr>
          <w:rFonts w:ascii="Times New Roman" w:eastAsia="Times New Roman" w:hAnsi="Times New Roman" w:cs="Times New Roman"/>
          <w:sz w:val="24"/>
          <w:szCs w:val="24"/>
        </w:rPr>
        <w:t>hPa</w:t>
      </w:r>
      <w:r>
        <w:rPr>
          <w:rFonts w:ascii="Times New Roman" w:eastAsia="Times New Roman" w:hAnsi="Times New Roman" w:cs="Times New Roman"/>
          <w:sz w:val="24"/>
          <w:szCs w:val="24"/>
        </w:rPr>
        <w:t xml:space="preserve"> or &gt; 1100 </w:t>
      </w:r>
      <w:r w:rsidR="005B15F2">
        <w:rPr>
          <w:rFonts w:ascii="Times New Roman" w:eastAsia="Times New Roman" w:hAnsi="Times New Roman" w:cs="Times New Roman"/>
          <w:sz w:val="24"/>
          <w:szCs w:val="24"/>
        </w:rPr>
        <w:t>hPa</w:t>
      </w:r>
      <w:r>
        <w:rPr>
          <w:rFonts w:ascii="Times New Roman" w:eastAsia="Times New Roman" w:hAnsi="Times New Roman" w:cs="Times New Roman"/>
          <w:sz w:val="24"/>
          <w:szCs w:val="24"/>
        </w:rPr>
        <w:t>). The second stage of QC involves a statistical check which removes statistical outliers exceeding four standard deviations from the mean</w:t>
      </w:r>
      <w:ins w:id="265" w:author="Cliff Mass" w:date="2017-03-21T13:56:00Z">
        <w:r w:rsidR="002D18C3">
          <w:rPr>
            <w:rFonts w:ascii="Times New Roman" w:eastAsia="Times New Roman" w:hAnsi="Times New Roman" w:cs="Times New Roman"/>
            <w:sz w:val="24"/>
            <w:szCs w:val="24"/>
          </w:rPr>
          <w:t xml:space="preserve">  **which mean??*</w:t>
        </w:r>
      </w:ins>
      <w:r>
        <w:rPr>
          <w:rFonts w:ascii="Times New Roman" w:eastAsia="Times New Roman" w:hAnsi="Times New Roman" w:cs="Times New Roman"/>
          <w:sz w:val="24"/>
          <w:szCs w:val="24"/>
        </w:rPr>
        <w:t xml:space="preserve">. </w:t>
      </w:r>
      <w:ins w:id="266" w:author="Cliff Mass" w:date="2017-03-21T13:56:00Z">
        <w:r w:rsidR="002D18C3">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Statistical outlier thresholds are modified to adjust for skewness using the double histogram technique outlined in</w:t>
      </w:r>
      <w:r w:rsidR="002E39F5">
        <w:rPr>
          <w:rFonts w:ascii="Times New Roman" w:eastAsia="Times New Roman" w:hAnsi="Times New Roman" w:cs="Times New Roman"/>
          <w:sz w:val="24"/>
          <w:szCs w:val="24"/>
        </w:rPr>
        <w:t xml:space="preserve"> McNicholas and Turner (2014). </w:t>
      </w:r>
      <w:r>
        <w:rPr>
          <w:rFonts w:ascii="Times New Roman" w:eastAsia="Times New Roman" w:hAnsi="Times New Roman" w:cs="Times New Roman"/>
          <w:sz w:val="24"/>
          <w:szCs w:val="24"/>
        </w:rPr>
        <w:t>The third and final stage of QC is a spatial consistency check which utilizes a radial basis function (RBF) in the f</w:t>
      </w:r>
      <w:r w:rsidR="0071534F">
        <w:rPr>
          <w:rFonts w:ascii="Times New Roman" w:eastAsia="Times New Roman" w:hAnsi="Times New Roman" w:cs="Times New Roman"/>
          <w:sz w:val="24"/>
          <w:szCs w:val="24"/>
        </w:rPr>
        <w:t xml:space="preserve">orm of a thin plate spline (TPS). </w:t>
      </w:r>
      <w:r>
        <w:rPr>
          <w:rFonts w:ascii="Times New Roman" w:eastAsia="Times New Roman" w:hAnsi="Times New Roman" w:cs="Times New Roman"/>
          <w:sz w:val="24"/>
          <w:szCs w:val="24"/>
        </w:rPr>
        <w:t xml:space="preserve">RBFs are ideal for fitting pressure observations as they </w:t>
      </w:r>
      <w:ins w:id="267" w:author="Cliff Mass" w:date="2017-03-21T13:57:00Z">
        <w:r w:rsidR="0014300C">
          <w:rPr>
            <w:rFonts w:ascii="Times New Roman" w:eastAsia="Times New Roman" w:hAnsi="Times New Roman" w:cs="Times New Roman"/>
            <w:sz w:val="24"/>
            <w:szCs w:val="24"/>
          </w:rPr>
          <w:t>produce smooth surfaces</w:t>
        </w:r>
        <w:r w:rsidR="0014300C">
          <w:rPr>
            <w:rFonts w:ascii="Times New Roman" w:eastAsia="Times New Roman" w:hAnsi="Times New Roman" w:cs="Times New Roman"/>
            <w:sz w:val="24"/>
            <w:szCs w:val="24"/>
          </w:rPr>
          <w:t xml:space="preserve"> and </w:t>
        </w:r>
      </w:ins>
      <w:r>
        <w:rPr>
          <w:rFonts w:ascii="Times New Roman" w:eastAsia="Times New Roman" w:hAnsi="Times New Roman" w:cs="Times New Roman"/>
          <w:sz w:val="24"/>
          <w:szCs w:val="24"/>
        </w:rPr>
        <w:t xml:space="preserve">lack free parameters in need of tuning </w:t>
      </w:r>
      <w:del w:id="268" w:author="Cliff Mass" w:date="2017-03-21T13:58:00Z">
        <w:r w:rsidDel="0014300C">
          <w:rPr>
            <w:rFonts w:ascii="Times New Roman" w:eastAsia="Times New Roman" w:hAnsi="Times New Roman" w:cs="Times New Roman"/>
            <w:sz w:val="24"/>
            <w:szCs w:val="24"/>
          </w:rPr>
          <w:delText>and</w:delText>
        </w:r>
      </w:del>
      <w:del w:id="269" w:author="Cliff Mass" w:date="2017-03-21T13:57:00Z">
        <w:r w:rsidDel="0014300C">
          <w:rPr>
            <w:rFonts w:ascii="Times New Roman" w:eastAsia="Times New Roman" w:hAnsi="Times New Roman" w:cs="Times New Roman"/>
            <w:sz w:val="24"/>
            <w:szCs w:val="24"/>
          </w:rPr>
          <w:delText xml:space="preserve"> produce smooth surfaces</w:delText>
        </w:r>
      </w:del>
      <w:r>
        <w:rPr>
          <w:rFonts w:ascii="Times New Roman" w:eastAsia="Times New Roman" w:hAnsi="Times New Roman" w:cs="Times New Roman"/>
          <w:sz w:val="24"/>
          <w:szCs w:val="24"/>
        </w:rPr>
        <w:t xml:space="preserve">. Once a TPS is fit to the observations, outliers are determined by comparing the variance of the surface around the observation to the error of the interpolation (i.e. the difference between the observation and surface). </w:t>
      </w:r>
    </w:p>
    <w:p w14:paraId="3BC007DC" w14:textId="4E0F2491" w:rsidR="00831D4C" w:rsidRDefault="00831D4C" w:rsidP="00831D4C">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858432" behindDoc="1" locked="0" layoutInCell="1" allowOverlap="1" wp14:anchorId="1E7EBD92" wp14:editId="7904CDF8">
                <wp:simplePos x="0" y="0"/>
                <wp:positionH relativeFrom="margin">
                  <wp:posOffset>-65405</wp:posOffset>
                </wp:positionH>
                <wp:positionV relativeFrom="paragraph">
                  <wp:posOffset>1034415</wp:posOffset>
                </wp:positionV>
                <wp:extent cx="6048375" cy="3296920"/>
                <wp:effectExtent l="0" t="0" r="9525" b="0"/>
                <wp:wrapTight wrapText="bothSides">
                  <wp:wrapPolygon edited="0">
                    <wp:start x="0" y="0"/>
                    <wp:lineTo x="0" y="21467"/>
                    <wp:lineTo x="21566" y="21467"/>
                    <wp:lineTo x="21566" y="18471"/>
                    <wp:lineTo x="21294" y="17972"/>
                    <wp:lineTo x="21294" y="0"/>
                    <wp:lineTo x="0" y="0"/>
                  </wp:wrapPolygon>
                </wp:wrapTight>
                <wp:docPr id="4150" name="Group 4150"/>
                <wp:cNvGraphicFramePr/>
                <a:graphic xmlns:a="http://schemas.openxmlformats.org/drawingml/2006/main">
                  <a:graphicData uri="http://schemas.microsoft.com/office/word/2010/wordprocessingGroup">
                    <wpg:wgp>
                      <wpg:cNvGrpSpPr/>
                      <wpg:grpSpPr>
                        <a:xfrm>
                          <a:off x="0" y="0"/>
                          <a:ext cx="6048375" cy="3296920"/>
                          <a:chOff x="0" y="0"/>
                          <a:chExt cx="6048375" cy="3296920"/>
                        </a:xfrm>
                      </wpg:grpSpPr>
                      <wps:wsp>
                        <wps:cNvPr id="234" name="Text Box 234"/>
                        <wps:cNvSpPr txBox="1"/>
                        <wps:spPr>
                          <a:xfrm>
                            <a:off x="0" y="2819400"/>
                            <a:ext cx="6048375" cy="477520"/>
                          </a:xfrm>
                          <a:prstGeom prst="rect">
                            <a:avLst/>
                          </a:prstGeom>
                          <a:solidFill>
                            <a:prstClr val="white"/>
                          </a:solidFill>
                          <a:ln>
                            <a:noFill/>
                          </a:ln>
                        </wps:spPr>
                        <wps:txbx>
                          <w:txbxContent>
                            <w:p w14:paraId="31618F1F" w14:textId="485EA3AC" w:rsidR="00191A3D" w:rsidRPr="004D7965" w:rsidRDefault="00191A3D" w:rsidP="00831D4C">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15</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Example of </w:t>
                              </w:r>
                              <w:r>
                                <w:rPr>
                                  <w:rFonts w:ascii="Times New Roman" w:hAnsi="Times New Roman" w:cs="Times New Roman"/>
                                  <w:color w:val="auto"/>
                                  <w:sz w:val="24"/>
                                  <w:szCs w:val="24"/>
                                </w:rPr>
                                <w:t>uWx</w:t>
                              </w:r>
                              <w:r>
                                <w:rPr>
                                  <w:rFonts w:ascii="Times New Roman" w:hAnsi="Times New Roman" w:cs="Times New Roman"/>
                                  <w:i w:val="0"/>
                                  <w:color w:val="auto"/>
                                  <w:sz w:val="24"/>
                                  <w:szCs w:val="24"/>
                                </w:rPr>
                                <w:t xml:space="preserve"> TPS analysis used during the spatial RBF check stage of QC. In the left plot, outliers are outlined in white. </w:t>
                              </w:r>
                              <w:ins w:id="270" w:author="Cliff Mass" w:date="2017-03-21T13:59:00Z">
                                <w:r w:rsidR="0014300C">
                                  <w:rPr>
                                    <w:rFonts w:ascii="Times New Roman" w:hAnsi="Times New Roman" w:cs="Times New Roman"/>
                                    <w:i w:val="0"/>
                                    <w:color w:val="auto"/>
                                    <w:sz w:val="24"/>
                                    <w:szCs w:val="24"/>
                                  </w:rPr>
                                  <w:t>**define acronyms used**</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01" name="Picture 201" descr="http://atmos.washington.edu/~cmcnich/emailout2/thin_plate_uwx_nobc2.png"/>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784475"/>
                          </a:xfrm>
                          <a:prstGeom prst="rect">
                            <a:avLst/>
                          </a:prstGeom>
                          <a:noFill/>
                          <a:ln>
                            <a:noFill/>
                          </a:ln>
                        </pic:spPr>
                      </pic:pic>
                    </wpg:wgp>
                  </a:graphicData>
                </a:graphic>
              </wp:anchor>
            </w:drawing>
          </mc:Choice>
          <mc:Fallback>
            <w:pict>
              <v:group w14:anchorId="1E7EBD92" id="Group 4150" o:spid="_x0000_s1083" style="position:absolute;left:0;text-align:left;margin-left:-5.15pt;margin-top:81.45pt;width:476.25pt;height:259.6pt;z-index:-251458048;mso-position-horizontal-relative:margin" coordsize="6048375,3296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">
                <v:shape id="Text Box 234" o:spid="_x0000_s1084" type="#_x0000_t202" style="position:absolute;top:2819400;width:6048375;height:477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xIS0xgAA&#10;ANwAAAAPAAAAZHJzL2Rvd25yZXYueG1sRI9BawIxFITvhf6H8Aq9FM1WFymrUURaaL2IWy/eHpvn&#10;Zu3mZUmyuv33plDwOMzMN8xiNdhWXMiHxrGC13EGgrhyuuFaweH7Y/QGIkRkja1jUvBLAVbLx4cF&#10;FtpdeU+XMtYiQTgUqMDE2BVShsqQxTB2HXHyTs5bjEn6WmqP1wS3rZxk2UxabDgtGOxoY6j6KXur&#10;YJcfd+alP71v1/nUfx36zexcl0o9Pw3rOYhIQ7yH/9ufWsFkmsPfmXQE5P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5xIS0xgAAANwAAAAPAAAAAAAAAAAAAAAAAJcCAABkcnMv&#10;ZG93bnJldi54bWxQSwUGAAAAAAQABAD1AAAAigMAAAAA&#10;" stroked="f">
                  <v:textbox style="mso-fit-shape-to-text:t" inset="0,0,0,0">
                    <w:txbxContent>
                      <w:p w14:paraId="31618F1F" w14:textId="485EA3AC" w:rsidR="00191A3D" w:rsidRPr="004D7965" w:rsidRDefault="00191A3D" w:rsidP="00831D4C">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15</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Example of </w:t>
                        </w:r>
                        <w:r>
                          <w:rPr>
                            <w:rFonts w:ascii="Times New Roman" w:hAnsi="Times New Roman" w:cs="Times New Roman"/>
                            <w:color w:val="auto"/>
                            <w:sz w:val="24"/>
                            <w:szCs w:val="24"/>
                          </w:rPr>
                          <w:t>uWx</w:t>
                        </w:r>
                        <w:r>
                          <w:rPr>
                            <w:rFonts w:ascii="Times New Roman" w:hAnsi="Times New Roman" w:cs="Times New Roman"/>
                            <w:i w:val="0"/>
                            <w:color w:val="auto"/>
                            <w:sz w:val="24"/>
                            <w:szCs w:val="24"/>
                          </w:rPr>
                          <w:t xml:space="preserve"> TPS analysis used during the spatial RBF check stage of QC. In the left plot, outliers are outlined in white. </w:t>
                        </w:r>
                        <w:ins w:id="271" w:author="Cliff Mass" w:date="2017-03-21T13:59:00Z">
                          <w:r w:rsidR="0014300C">
                            <w:rPr>
                              <w:rFonts w:ascii="Times New Roman" w:hAnsi="Times New Roman" w:cs="Times New Roman"/>
                              <w:i w:val="0"/>
                              <w:color w:val="auto"/>
                              <w:sz w:val="24"/>
                              <w:szCs w:val="24"/>
                            </w:rPr>
                            <w:t>**define acronyms used**</w:t>
                          </w:r>
                        </w:ins>
                      </w:p>
                    </w:txbxContent>
                  </v:textbox>
                </v:shape>
                <v:shape id="Picture 201" o:spid="_x0000_s1085" type="#_x0000_t75" alt="http://atmos.washington.edu/~cmcnich/emailout2/thin_plate_uwx_nobc2.png" style="position:absolute;width:5943600;height:27844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GB&#10;L9/EAAAA3AAAAA8AAABkcnMvZG93bnJldi54bWxEj09rAjEUxO8Fv0N4ghfR7HooZTWKiqXeSv2D&#10;Hh+b525w87Ik0d1++6ZQ6HGYmd8wi1VvG/EkH4xjBfk0A0FcOm24UnA6vk/eQISIrLFxTAq+KcBq&#10;OXhZYKFdx1/0PMRKJAiHAhXUMbaFlKGsyWKYupY4eTfnLcYkfSW1xy7BbSNnWfYqLRpOCzW2tK2p&#10;vB8eVsFjvNl9yFN3MdvzZ7h6M85LR0qNhv16DiJSH//Df+29VjDLcvg9k46AXP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GBL9/EAAAA3AAAAA8AAAAAAAAAAAAAAAAAnAIA&#10;AGRycy9kb3ducmV2LnhtbFBLBQYAAAAABAAEAPcAAACNAwAAAAA=&#10;">
                  <v:imagedata r:id="rId48" o:title="//atmos.washington.edu/~cmcnich/emailout2/thin_plate_uwx_nobc2.png"/>
                  <v:path arrowok="t"/>
                </v:shape>
                <w10:wrap type="tight" anchorx="margin"/>
              </v:group>
            </w:pict>
          </mc:Fallback>
        </mc:AlternateContent>
      </w:r>
      <w:r w:rsidR="00632D74">
        <w:rPr>
          <w:rFonts w:ascii="Times New Roman" w:eastAsia="Times New Roman" w:hAnsi="Times New Roman" w:cs="Times New Roman"/>
          <w:sz w:val="24"/>
          <w:szCs w:val="24"/>
        </w:rPr>
        <w:t>Figure 15</w:t>
      </w:r>
      <w:del w:id="272" w:author="Cliff Mass" w:date="2017-03-21T13:58:00Z">
        <w:r w:rsidR="00632D74" w:rsidDel="0014300C">
          <w:rPr>
            <w:rFonts w:ascii="Times New Roman" w:eastAsia="Times New Roman" w:hAnsi="Times New Roman" w:cs="Times New Roman"/>
            <w:sz w:val="24"/>
            <w:szCs w:val="24"/>
          </w:rPr>
          <w:delText>.,</w:delText>
        </w:r>
      </w:del>
      <w:r w:rsidR="00632D74">
        <w:rPr>
          <w:rFonts w:ascii="Times New Roman" w:eastAsia="Times New Roman" w:hAnsi="Times New Roman" w:cs="Times New Roman"/>
          <w:sz w:val="24"/>
          <w:szCs w:val="24"/>
        </w:rPr>
        <w:t xml:space="preserve"> provides an example of the RBF spatial consistency check (RBF check). Observations displayed in this figure were bias</w:t>
      </w:r>
      <w:ins w:id="273" w:author="Cliff Mass" w:date="2017-03-21T14:02:00Z">
        <w:r w:rsidR="00AC662E">
          <w:rPr>
            <w:rFonts w:ascii="Times New Roman" w:eastAsia="Times New Roman" w:hAnsi="Times New Roman" w:cs="Times New Roman"/>
            <w:sz w:val="24"/>
            <w:szCs w:val="24"/>
          </w:rPr>
          <w:t xml:space="preserve"> </w:t>
        </w:r>
      </w:ins>
      <w:del w:id="274" w:author="Cliff Mass" w:date="2017-03-21T14:02:00Z">
        <w:r w:rsidR="00632D74" w:rsidDel="00AC662E">
          <w:rPr>
            <w:rFonts w:ascii="Times New Roman" w:eastAsia="Times New Roman" w:hAnsi="Times New Roman" w:cs="Times New Roman"/>
            <w:sz w:val="24"/>
            <w:szCs w:val="24"/>
          </w:rPr>
          <w:delText>-</w:delText>
        </w:r>
      </w:del>
      <w:r w:rsidR="00632D74">
        <w:rPr>
          <w:rFonts w:ascii="Times New Roman" w:eastAsia="Times New Roman" w:hAnsi="Times New Roman" w:cs="Times New Roman"/>
          <w:sz w:val="24"/>
          <w:szCs w:val="24"/>
        </w:rPr>
        <w:t xml:space="preserve">corrected with random forests trained during the month prior. </w:t>
      </w:r>
    </w:p>
    <w:p w14:paraId="50FA61B5" w14:textId="2D4540A9" w:rsidR="00DC301F" w:rsidRDefault="00632D74" w:rsidP="00831D4C">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rural regions, where smartphone observations are </w:t>
      </w:r>
      <w:r w:rsidR="005B15F2">
        <w:rPr>
          <w:rFonts w:ascii="Times New Roman" w:eastAsia="Times New Roman" w:hAnsi="Times New Roman" w:cs="Times New Roman"/>
          <w:sz w:val="24"/>
          <w:szCs w:val="24"/>
        </w:rPr>
        <w:t>sparser</w:t>
      </w:r>
      <w:ins w:id="275" w:author="Cliff Mass" w:date="2017-03-21T14:02:00Z">
        <w:r w:rsidR="00AC662E">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the quality of the TPS is reduced and the surface is less smooth. In urban </w:t>
      </w:r>
      <w:r w:rsidR="005B15F2">
        <w:rPr>
          <w:rFonts w:ascii="Times New Roman" w:eastAsia="Times New Roman" w:hAnsi="Times New Roman" w:cs="Times New Roman"/>
          <w:sz w:val="24"/>
          <w:szCs w:val="24"/>
        </w:rPr>
        <w:t>areas,</w:t>
      </w:r>
      <w:r>
        <w:rPr>
          <w:rFonts w:ascii="Times New Roman" w:eastAsia="Times New Roman" w:hAnsi="Times New Roman" w:cs="Times New Roman"/>
          <w:sz w:val="24"/>
          <w:szCs w:val="24"/>
        </w:rPr>
        <w:t xml:space="preserve"> the plethora of available smartphone observations produce a very smooth surface with low variance. Consequently, outlier removal is more liberal in urban areas and more conservative in rural areas. In regions where data </w:t>
      </w:r>
      <w:r w:rsidR="00DD2CBF">
        <w:rPr>
          <w:rFonts w:ascii="Times New Roman" w:eastAsia="Times New Roman" w:hAnsi="Times New Roman" w:cs="Times New Roman"/>
          <w:sz w:val="24"/>
          <w:szCs w:val="24"/>
        </w:rPr>
        <w:t>does</w:t>
      </w:r>
      <w:r>
        <w:rPr>
          <w:rFonts w:ascii="Times New Roman" w:eastAsia="Times New Roman" w:hAnsi="Times New Roman" w:cs="Times New Roman"/>
          <w:sz w:val="24"/>
          <w:szCs w:val="24"/>
        </w:rPr>
        <w:t xml:space="preserve"> not exist</w:t>
      </w:r>
      <w:r w:rsidR="00DD2CB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TPS analysis is clearly unphysical. On the peripheries of data sparse </w:t>
      </w:r>
      <w:r w:rsidR="005B15F2">
        <w:rPr>
          <w:rFonts w:ascii="Times New Roman" w:eastAsia="Times New Roman" w:hAnsi="Times New Roman" w:cs="Times New Roman"/>
          <w:sz w:val="24"/>
          <w:szCs w:val="24"/>
        </w:rPr>
        <w:t>regions,</w:t>
      </w:r>
      <w:r>
        <w:rPr>
          <w:rFonts w:ascii="Times New Roman" w:eastAsia="Times New Roman" w:hAnsi="Times New Roman" w:cs="Times New Roman"/>
          <w:sz w:val="24"/>
          <w:szCs w:val="24"/>
        </w:rPr>
        <w:t xml:space="preserve"> the TPS analysis exhibits large gradients increasing the outlier detection threshold. In urban areas around Seattle and Portland</w:t>
      </w:r>
      <w:r w:rsidR="00DD2CB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TPS analysis is fairly smooth decreasing the outlier detection threshold. By taking advantage of the properties of </w:t>
      </w:r>
      <w:r w:rsidR="00DD2CBF">
        <w:rPr>
          <w:rFonts w:ascii="Times New Roman" w:eastAsia="Times New Roman" w:hAnsi="Times New Roman" w:cs="Times New Roman"/>
          <w:sz w:val="24"/>
          <w:szCs w:val="24"/>
        </w:rPr>
        <w:t>RBFs,</w:t>
      </w:r>
      <w:r w:rsidR="005B15F2">
        <w:rPr>
          <w:rFonts w:ascii="Times New Roman" w:eastAsia="Times New Roman" w:hAnsi="Times New Roman" w:cs="Times New Roman"/>
          <w:sz w:val="24"/>
          <w:szCs w:val="24"/>
        </w:rPr>
        <w:t xml:space="preserve"> intelligent</w:t>
      </w:r>
      <w:r>
        <w:rPr>
          <w:rFonts w:ascii="Times New Roman" w:eastAsia="Times New Roman" w:hAnsi="Times New Roman" w:cs="Times New Roman"/>
          <w:sz w:val="24"/>
          <w:szCs w:val="24"/>
        </w:rPr>
        <w:t>, density dependent</w:t>
      </w:r>
      <w:del w:id="276" w:author="Cliff Mass" w:date="2017-03-21T14:03:00Z">
        <w:r w:rsidDel="00175380">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 outlier removal can be achieved allowing for crucial rural observations to be retained and for the removal of unnecessary noisy observations in urban areas. </w:t>
      </w:r>
      <w:ins w:id="277" w:author="Cliff Mass" w:date="2017-03-21T14:03:00Z">
        <w:r w:rsidR="00175380">
          <w:rPr>
            <w:rFonts w:ascii="Times New Roman" w:eastAsia="Times New Roman" w:hAnsi="Times New Roman" w:cs="Times New Roman"/>
            <w:sz w:val="24"/>
            <w:szCs w:val="24"/>
          </w:rPr>
          <w:t>**Figure 13 looks to be going bad very quickly at the Oregn/WA border)**</w:t>
        </w:r>
      </w:ins>
    </w:p>
    <w:p w14:paraId="30832DFA" w14:textId="77777777" w:rsidR="00082646" w:rsidRDefault="00632D74" w:rsidP="00F45DD6">
      <w:pPr>
        <w:spacing w:before="240" w:line="480" w:lineRule="auto"/>
        <w:outlineLvl w:v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3.4.2) </w:t>
      </w:r>
      <w:r>
        <w:rPr>
          <w:rFonts w:ascii="Times New Roman" w:eastAsia="Times New Roman" w:hAnsi="Times New Roman" w:cs="Times New Roman"/>
          <w:i/>
          <w:sz w:val="24"/>
          <w:szCs w:val="24"/>
        </w:rPr>
        <w:t>WC Quality Control</w:t>
      </w:r>
    </w:p>
    <w:p w14:paraId="3387A5C4" w14:textId="167D99AF" w:rsidR="00082646" w:rsidRDefault="00632D74">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same set of QC techniques applied to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observations are applied to WC data, with one exception. The RBF-check for WC observations utilized a multiscale (hierarchical) RBF model with a </w:t>
      </w:r>
      <w:r w:rsidR="005B15F2">
        <w:rPr>
          <w:rFonts w:ascii="Times New Roman" w:eastAsia="Times New Roman" w:hAnsi="Times New Roman" w:cs="Times New Roman"/>
          <w:sz w:val="24"/>
          <w:szCs w:val="24"/>
        </w:rPr>
        <w:t>Gaussian</w:t>
      </w:r>
      <w:r>
        <w:rPr>
          <w:rFonts w:ascii="Times New Roman" w:eastAsia="Times New Roman" w:hAnsi="Times New Roman" w:cs="Times New Roman"/>
          <w:sz w:val="24"/>
          <w:szCs w:val="24"/>
        </w:rPr>
        <w:t xml:space="preserve"> basis. A different form of RBF was used for QC as the large quantity of observations demanded a more efficient RBF algorithm (Bochkanov, 1999). To further reduce the computational burden of </w:t>
      </w:r>
      <w:r w:rsidR="005B15F2">
        <w:rPr>
          <w:rFonts w:ascii="Times New Roman" w:eastAsia="Times New Roman" w:hAnsi="Times New Roman" w:cs="Times New Roman"/>
          <w:sz w:val="24"/>
          <w:szCs w:val="24"/>
        </w:rPr>
        <w:t>QC, a</w:t>
      </w:r>
      <w:r>
        <w:rPr>
          <w:rFonts w:ascii="Times New Roman" w:eastAsia="Times New Roman" w:hAnsi="Times New Roman" w:cs="Times New Roman"/>
          <w:sz w:val="24"/>
          <w:szCs w:val="24"/>
        </w:rPr>
        <w:t xml:space="preserve"> spatially filtered sample was extracted. WC observations were binned into 1x1 deg</w:t>
      </w:r>
      <w:r w:rsidR="005B15F2">
        <w:rPr>
          <w:rFonts w:ascii="Times New Roman" w:eastAsia="Times New Roman" w:hAnsi="Times New Roman" w:cs="Times New Roman"/>
          <w:sz w:val="24"/>
          <w:szCs w:val="24"/>
        </w:rPr>
        <w:t>ree</w:t>
      </w:r>
      <w:r>
        <w:rPr>
          <w:rFonts w:ascii="Times New Roman" w:eastAsia="Times New Roman" w:hAnsi="Times New Roman" w:cs="Times New Roman"/>
          <w:sz w:val="24"/>
          <w:szCs w:val="24"/>
        </w:rPr>
        <w:t xml:space="preserve"> latitude/longitude boxes and then sorted by total uncertainty. Total uncertainty was defined as the sum of the random forest uncertainty (mean absolute bias prediction error), pressure uncertainty (elevation variance/sensor noise), and bias uncertainty (uncertainty of MADIS interpolation used to estimate phone bias).  If the number of phones within a bin exceeded </w:t>
      </w:r>
      <w:r w:rsidR="005B15F2">
        <w:rPr>
          <w:rFonts w:ascii="Times New Roman" w:eastAsia="Times New Roman" w:hAnsi="Times New Roman" w:cs="Times New Roman"/>
          <w:sz w:val="24"/>
          <w:szCs w:val="24"/>
        </w:rPr>
        <w:t>ten,</w:t>
      </w:r>
      <w:r>
        <w:rPr>
          <w:rFonts w:ascii="Times New Roman" w:eastAsia="Times New Roman" w:hAnsi="Times New Roman" w:cs="Times New Roman"/>
          <w:sz w:val="24"/>
          <w:szCs w:val="24"/>
        </w:rPr>
        <w:t xml:space="preserve"> then the ten phones with the lowest total uncertainty were selected. For bins with fewer than ten observations</w:t>
      </w:r>
      <w:r w:rsidR="00DD2CB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all observations were added to the sample distribution. </w:t>
      </w:r>
      <w:ins w:id="278" w:author="Cliff Mass" w:date="2017-03-21T14:04:00Z">
        <w:r w:rsidR="00E31AEF">
          <w:rPr>
            <w:rFonts w:ascii="Times New Roman" w:eastAsia="Times New Roman" w:hAnsi="Times New Roman" w:cs="Times New Roman"/>
            <w:sz w:val="24"/>
            <w:szCs w:val="24"/>
          </w:rPr>
          <w:t>One degree box is very large over and near complex terrain.</w:t>
        </w:r>
      </w:ins>
    </w:p>
    <w:p w14:paraId="75EF10CA" w14:textId="77777777" w:rsidR="00831D4C" w:rsidRDefault="00831D4C" w:rsidP="00831D4C">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632D74">
        <w:rPr>
          <w:rFonts w:ascii="Times New Roman" w:eastAsia="Times New Roman" w:hAnsi="Times New Roman" w:cs="Times New Roman"/>
          <w:sz w:val="24"/>
          <w:szCs w:val="24"/>
        </w:rPr>
        <w:t>n example of the spatially filtered RBF check described above</w:t>
      </w:r>
      <w:r>
        <w:rPr>
          <w:rFonts w:ascii="Times New Roman" w:eastAsia="Times New Roman" w:hAnsi="Times New Roman" w:cs="Times New Roman"/>
          <w:sz w:val="24"/>
          <w:szCs w:val="24"/>
        </w:rPr>
        <w:t xml:space="preserve"> is provided in Figure 16</w:t>
      </w:r>
      <w:r w:rsidR="00632D74">
        <w:rPr>
          <w:rFonts w:ascii="Times New Roman" w:eastAsia="Times New Roman" w:hAnsi="Times New Roman" w:cs="Times New Roman"/>
          <w:sz w:val="24"/>
          <w:szCs w:val="24"/>
        </w:rPr>
        <w:t>. WC observations displayed in this figure passed the first two stages of QC and were bias-corrected</w:t>
      </w:r>
      <w:r>
        <w:rPr>
          <w:rFonts w:ascii="Times New Roman" w:eastAsia="Times New Roman" w:hAnsi="Times New Roman" w:cs="Times New Roman"/>
          <w:sz w:val="24"/>
          <w:szCs w:val="24"/>
        </w:rPr>
        <w:t xml:space="preserve"> </w:t>
      </w:r>
      <w:r w:rsidR="00632D74">
        <w:rPr>
          <w:rFonts w:ascii="Times New Roman" w:eastAsia="Times New Roman" w:hAnsi="Times New Roman" w:cs="Times New Roman"/>
          <w:sz w:val="24"/>
          <w:szCs w:val="24"/>
        </w:rPr>
        <w:t>with random forests trained during the month prior.</w:t>
      </w:r>
      <w:r>
        <w:rPr>
          <w:rFonts w:ascii="Times New Roman" w:eastAsia="Times New Roman" w:hAnsi="Times New Roman" w:cs="Times New Roman"/>
          <w:sz w:val="24"/>
          <w:szCs w:val="24"/>
        </w:rPr>
        <w:t xml:space="preserve"> </w:t>
      </w:r>
      <w:r w:rsidR="00632D74">
        <w:rPr>
          <w:rFonts w:ascii="Times New Roman" w:eastAsia="Times New Roman" w:hAnsi="Times New Roman" w:cs="Times New Roman"/>
          <w:sz w:val="24"/>
          <w:szCs w:val="24"/>
        </w:rPr>
        <w:t xml:space="preserve">Although the sampled observations were not entirely self-consistent, especially in rural areas, the RBF fit to the data is still able to produce a realistic altimeter analysis from the selection of spatially filtered observations. This is due to the limited number of outliers and the intrinsic smoothness of the RBF. </w:t>
      </w:r>
    </w:p>
    <w:p w14:paraId="6F640540" w14:textId="77777777" w:rsidR="00831D4C" w:rsidRDefault="00831D4C" w:rsidP="00831D4C">
      <w:pPr>
        <w:spacing w:line="480" w:lineRule="auto"/>
        <w:rPr>
          <w:rFonts w:ascii="Times New Roman" w:eastAsia="Times New Roman" w:hAnsi="Times New Roman" w:cs="Times New Roman"/>
          <w:sz w:val="24"/>
          <w:szCs w:val="24"/>
        </w:rPr>
      </w:pPr>
    </w:p>
    <w:p w14:paraId="6B2A496E" w14:textId="77777777" w:rsidR="00831D4C" w:rsidRDefault="00831D4C" w:rsidP="00831D4C">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868672" behindDoc="1" locked="0" layoutInCell="1" allowOverlap="1" wp14:anchorId="23540D58" wp14:editId="6A90B89E">
                <wp:simplePos x="0" y="0"/>
                <wp:positionH relativeFrom="margin">
                  <wp:align>center</wp:align>
                </wp:positionH>
                <wp:positionV relativeFrom="paragraph">
                  <wp:posOffset>0</wp:posOffset>
                </wp:positionV>
                <wp:extent cx="7579360" cy="2731135"/>
                <wp:effectExtent l="0" t="0" r="2540" b="0"/>
                <wp:wrapTight wrapText="bothSides">
                  <wp:wrapPolygon edited="0">
                    <wp:start x="0" y="0"/>
                    <wp:lineTo x="0" y="19285"/>
                    <wp:lineTo x="3855" y="19285"/>
                    <wp:lineTo x="3855" y="21394"/>
                    <wp:lineTo x="21227" y="21394"/>
                    <wp:lineTo x="21227" y="19285"/>
                    <wp:lineTo x="21553" y="19285"/>
                    <wp:lineTo x="21553" y="0"/>
                    <wp:lineTo x="0" y="0"/>
                  </wp:wrapPolygon>
                </wp:wrapTight>
                <wp:docPr id="4149" name="Group 4149"/>
                <wp:cNvGraphicFramePr/>
                <a:graphic xmlns:a="http://schemas.openxmlformats.org/drawingml/2006/main">
                  <a:graphicData uri="http://schemas.microsoft.com/office/word/2010/wordprocessingGroup">
                    <wpg:wgp>
                      <wpg:cNvGrpSpPr/>
                      <wpg:grpSpPr>
                        <a:xfrm>
                          <a:off x="0" y="0"/>
                          <a:ext cx="7579360" cy="2731135"/>
                          <a:chOff x="0" y="0"/>
                          <a:chExt cx="7579360" cy="2731135"/>
                        </a:xfrm>
                      </wpg:grpSpPr>
                      <wps:wsp>
                        <wps:cNvPr id="236" name="Text Box 236"/>
                        <wps:cNvSpPr txBox="1"/>
                        <wps:spPr>
                          <a:xfrm>
                            <a:off x="1381125" y="2428875"/>
                            <a:ext cx="6048375" cy="302260"/>
                          </a:xfrm>
                          <a:prstGeom prst="rect">
                            <a:avLst/>
                          </a:prstGeom>
                          <a:solidFill>
                            <a:prstClr val="white"/>
                          </a:solidFill>
                          <a:ln>
                            <a:noFill/>
                          </a:ln>
                        </wps:spPr>
                        <wps:txbx>
                          <w:txbxContent>
                            <w:p w14:paraId="05838BDB" w14:textId="77777777" w:rsidR="00191A3D" w:rsidRPr="004D7965" w:rsidRDefault="00191A3D" w:rsidP="00831D4C">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16</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Example of the spatial filtered RBF check applied to WC observations.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125" name="Picture 4125" descr="http://atmos.washington.edu/~cmcnich/emailout2/wcom_rbf_analysis_nobc2.png"/>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579360" cy="2432685"/>
                          </a:xfrm>
                          <a:prstGeom prst="rect">
                            <a:avLst/>
                          </a:prstGeom>
                          <a:noFill/>
                          <a:ln>
                            <a:noFill/>
                          </a:ln>
                        </pic:spPr>
                      </pic:pic>
                    </wpg:wgp>
                  </a:graphicData>
                </a:graphic>
              </wp:anchor>
            </w:drawing>
          </mc:Choice>
          <mc:Fallback>
            <w:pict>
              <v:group w14:anchorId="23540D58" id="Group 4149" o:spid="_x0000_s1086" style="position:absolute;margin-left:0;margin-top:0;width:596.8pt;height:215.05pt;z-index:-251447808;mso-position-horizontal:center;mso-position-horizontal-relative:margin" coordsize="7579360,27311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">
                <v:shape id="Text Box 236" o:spid="_x0000_s1087" type="#_x0000_t202" style="position:absolute;left:1381125;top:2428875;width:6048375;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Wr9YxgAA&#10;ANwAAAAPAAAAZHJzL2Rvd25yZXYueG1sRI9BawIxFITvhf6H8Aq9FM1WZSmrUURaaL2IWy/eHpvn&#10;Zu3mZUmyuv33plDwOMzMN8xiNdhWXMiHxrGC13EGgrhyuuFaweH7Y/QGIkRkja1jUvBLAVbLx4cF&#10;FtpdeU+XMtYiQTgUqMDE2BVShsqQxTB2HXHyTs5bjEn6WmqP1wS3rZxkWS4tNpwWDHa0MVT9lL1V&#10;sJsdd+alP71v17Op/zr0m/xcl0o9Pw3rOYhIQ7yH/9ufWsFkmsPfmXQE5P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mWr9YxgAAANwAAAAPAAAAAAAAAAAAAAAAAJcCAABkcnMv&#10;ZG93bnJldi54bWxQSwUGAAAAAAQABAD1AAAAigMAAAAA&#10;" stroked="f">
                  <v:textbox style="mso-fit-shape-to-text:t" inset="0,0,0,0">
                    <w:txbxContent>
                      <w:p w14:paraId="05838BDB" w14:textId="77777777" w:rsidR="00191A3D" w:rsidRPr="004D7965" w:rsidRDefault="00191A3D" w:rsidP="00831D4C">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16</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Example of the spatial filtered RBF check applied to WC observations. </w:t>
                        </w:r>
                      </w:p>
                    </w:txbxContent>
                  </v:textbox>
                </v:shape>
                <v:shape id="Picture 4125" o:spid="_x0000_s1088" type="#_x0000_t75" alt="http://atmos.washington.edu/~cmcnich/emailout2/wcom_rbf_analysis_nobc2.png" style="position:absolute;width:7579360;height:24326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Pq&#10;nKvDAAAA3QAAAA8AAABkcnMvZG93bnJldi54bWxEj09rAjEUxO8Fv0N4grea3cUWXY0ihaLtrf65&#10;PzbP3Wjysmyibr99UxA8DjPzG2ax6p0VN+qC8awgH2cgiCuvDdcKDvvP1ymIEJE1Ws+k4JcCrJaD&#10;lwWW2t/5h267WIsE4VCigibGtpQyVA05DGPfEifv5DuHMcmulrrDe4I7K4sse5cODaeFBlv6aKi6&#10;7K5OQfH1bfOpiRtL52s7Ox2tKc5WqdGwX89BROrjM/xob7WCSV68wf+b9ATk8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qcq8MAAADdAAAADwAAAAAAAAAAAAAAAACcAgAA&#10;ZHJzL2Rvd25yZXYueG1sUEsFBgAAAAAEAAQA9wAAAIwDAAAAAA==&#10;">
                  <v:imagedata r:id="rId50" o:title="//atmos.washington.edu/~cmcnich/emailout2/wcom_rbf_analysis_nobc2.png"/>
                  <v:path arrowok="t"/>
                </v:shape>
                <w10:wrap type="tight" anchorx="margin"/>
              </v:group>
            </w:pict>
          </mc:Fallback>
        </mc:AlternateContent>
      </w:r>
    </w:p>
    <w:p w14:paraId="504FF16D" w14:textId="6B7D9514" w:rsidR="00082646" w:rsidRDefault="002B04C5" w:rsidP="00831D4C">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1881984" behindDoc="1" locked="0" layoutInCell="1" allowOverlap="1" wp14:anchorId="4D076275" wp14:editId="2F591346">
                <wp:simplePos x="0" y="0"/>
                <wp:positionH relativeFrom="margin">
                  <wp:posOffset>-533400</wp:posOffset>
                </wp:positionH>
                <wp:positionV relativeFrom="paragraph">
                  <wp:posOffset>2139315</wp:posOffset>
                </wp:positionV>
                <wp:extent cx="7140575" cy="2702560"/>
                <wp:effectExtent l="0" t="0" r="3175" b="2540"/>
                <wp:wrapTight wrapText="bothSides">
                  <wp:wrapPolygon edited="0">
                    <wp:start x="0" y="0"/>
                    <wp:lineTo x="0" y="19489"/>
                    <wp:lineTo x="2651" y="19489"/>
                    <wp:lineTo x="2651" y="21468"/>
                    <wp:lineTo x="21149" y="21468"/>
                    <wp:lineTo x="21149" y="19489"/>
                    <wp:lineTo x="21552" y="19489"/>
                    <wp:lineTo x="21552" y="0"/>
                    <wp:lineTo x="0" y="0"/>
                  </wp:wrapPolygon>
                </wp:wrapTight>
                <wp:docPr id="192" name="Group 192"/>
                <wp:cNvGraphicFramePr/>
                <a:graphic xmlns:a="http://schemas.openxmlformats.org/drawingml/2006/main">
                  <a:graphicData uri="http://schemas.microsoft.com/office/word/2010/wordprocessingGroup">
                    <wpg:wgp>
                      <wpg:cNvGrpSpPr/>
                      <wpg:grpSpPr>
                        <a:xfrm>
                          <a:off x="0" y="0"/>
                          <a:ext cx="7140575" cy="2702560"/>
                          <a:chOff x="298449" y="9525"/>
                          <a:chExt cx="7140575" cy="2702560"/>
                        </a:xfrm>
                      </wpg:grpSpPr>
                      <wps:wsp>
                        <wps:cNvPr id="239" name="Text Box 239"/>
                        <wps:cNvSpPr txBox="1"/>
                        <wps:spPr>
                          <a:xfrm>
                            <a:off x="1219200" y="2409825"/>
                            <a:ext cx="6048375" cy="302260"/>
                          </a:xfrm>
                          <a:prstGeom prst="rect">
                            <a:avLst/>
                          </a:prstGeom>
                          <a:solidFill>
                            <a:prstClr val="white"/>
                          </a:solidFill>
                          <a:ln>
                            <a:noFill/>
                          </a:ln>
                        </wps:spPr>
                        <wps:txbx>
                          <w:txbxContent>
                            <w:p w14:paraId="62AFC547" w14:textId="77777777" w:rsidR="00191A3D" w:rsidRPr="004D7965" w:rsidRDefault="00191A3D" w:rsidP="002B04C5">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17</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Example of the clustered RBF check applied to WC observations.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127" name="Picture 4127" descr="http://atmos.washington.edu/~cmcnich/emailout2/wcom_rbf_analysis_cluster.png"/>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298449" y="9525"/>
                            <a:ext cx="7140575" cy="24415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D076275" id="Group 192" o:spid="_x0000_s1089" style="position:absolute;margin-left:-42pt;margin-top:168.45pt;width:562.25pt;height:212.8pt;z-index:-251434496;mso-position-horizontal-relative:margin;mso-width-relative:margin;mso-height-relative:margin" coordorigin="298449,9525" coordsize="7140575,27025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">
                <v:shape id="Text Box 239" o:spid="_x0000_s1090" type="#_x0000_t202" style="position:absolute;left:1219200;top:2409825;width:6048375;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xSsqxgAA&#10;ANwAAAAPAAAAZHJzL2Rvd25yZXYueG1sRI9BawIxFITvQv9DeIVepGarIu1qFJEWqhfp1ktvj81z&#10;s3bzsiRZ3f77RhA8DjPzDbNY9bYRZ/KhdqzgZZSBIC6drrlScPj+eH4FESKyxsYxKfijAKvlw2CB&#10;uXYX/qJzESuRIBxyVGBibHMpQ2nIYhi5ljh5R+ctxiR9JbXHS4LbRo6zbCYt1pwWDLa0MVT+Fp1V&#10;sJ/+7M2wO77v1tOJ3x66zexUFUo9PfbrOYhIfbyHb+1PrWA8eYPrmXQE5PI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xSsqxgAAANwAAAAPAAAAAAAAAAAAAAAAAJcCAABkcnMv&#10;ZG93bnJldi54bWxQSwUGAAAAAAQABAD1AAAAigMAAAAA&#10;" stroked="f">
                  <v:textbox style="mso-fit-shape-to-text:t" inset="0,0,0,0">
                    <w:txbxContent>
                      <w:p w14:paraId="62AFC547" w14:textId="77777777" w:rsidR="00191A3D" w:rsidRPr="004D7965" w:rsidRDefault="00191A3D" w:rsidP="002B04C5">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17</w:t>
                        </w:r>
                        <w:r w:rsidRPr="004D7965">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Example of the clustered RBF check applied to WC observations. </w:t>
                        </w:r>
                      </w:p>
                    </w:txbxContent>
                  </v:textbox>
                </v:shape>
                <v:shape id="Picture 4127" o:spid="_x0000_s1091" type="#_x0000_t75" alt="http://atmos.washington.edu/~cmcnich/emailout2/wcom_rbf_analysis_cluster.png" style="position:absolute;left:298449;top:9525;width:7140575;height:2441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Dc&#10;Dm7GAAAA3QAAAA8AAABkcnMvZG93bnJldi54bWxEj91qAjEUhO8LvkM4Qu806yIqq1FsS0UstPgD&#10;ennYHDeLm5Nlk+r69qYg9HKYmW+Y2aK1lbhS40vHCgb9BARx7nTJhYLD/rM3AeEDssbKMSm4k4fF&#10;vPMyw0y7G2/puguFiBD2GSowIdSZlD43ZNH3XU0cvbNrLIYom0LqBm8RbiuZJslIWiw5Lhis6d1Q&#10;ftn9WgUr/t6kx2JTfv2Et/vH0PB4eToq9dptl1MQgdrwH36211rBcJCO4e9NfAJy/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kNwObsYAAADdAAAADwAAAAAAAAAAAAAAAACc&#10;AgAAZHJzL2Rvd25yZXYueG1sUEsFBgAAAAAEAAQA9wAAAI8DAAAAAA==&#10;">
                  <v:imagedata r:id="rId52" o:title="//atmos.washington.edu/~cmcnich/emailout2/wcom_rbf_analysis_cluster.png"/>
                  <v:path arrowok="t"/>
                </v:shape>
                <w10:wrap type="tight" anchorx="margin"/>
              </v:group>
            </w:pict>
          </mc:Fallback>
        </mc:AlternateContent>
      </w:r>
      <w:r w:rsidR="00632D74">
        <w:rPr>
          <w:rFonts w:ascii="Times New Roman" w:eastAsia="Times New Roman" w:hAnsi="Times New Roman" w:cs="Times New Roman"/>
          <w:sz w:val="24"/>
          <w:szCs w:val="24"/>
        </w:rPr>
        <w:t>Since spatially filtering observations based on uncertainty may not always produce an optimum sample free of outliers</w:t>
      </w:r>
      <w:r w:rsidR="00DD2CBF">
        <w:rPr>
          <w:rFonts w:ascii="Times New Roman" w:eastAsia="Times New Roman" w:hAnsi="Times New Roman" w:cs="Times New Roman"/>
          <w:sz w:val="24"/>
          <w:szCs w:val="24"/>
        </w:rPr>
        <w:t>,</w:t>
      </w:r>
      <w:r w:rsidR="00632D74">
        <w:rPr>
          <w:rFonts w:ascii="Times New Roman" w:eastAsia="Times New Roman" w:hAnsi="Times New Roman" w:cs="Times New Roman"/>
          <w:sz w:val="24"/>
          <w:szCs w:val="24"/>
        </w:rPr>
        <w:t xml:space="preserve"> an alternative approach to spatial QC was developed. This approach utilized clustered observations to generate the RBF surface used to detect and remove outliers. In this approach</w:t>
      </w:r>
      <w:ins w:id="279" w:author="Cliff Mass" w:date="2017-03-21T14:05:00Z">
        <w:r w:rsidR="00E31AEF">
          <w:rPr>
            <w:rFonts w:ascii="Times New Roman" w:eastAsia="Times New Roman" w:hAnsi="Times New Roman" w:cs="Times New Roman"/>
            <w:sz w:val="24"/>
            <w:szCs w:val="24"/>
          </w:rPr>
          <w:t>,</w:t>
        </w:r>
      </w:ins>
      <w:r w:rsidR="00632D74">
        <w:rPr>
          <w:rFonts w:ascii="Times New Roman" w:eastAsia="Times New Roman" w:hAnsi="Times New Roman" w:cs="Times New Roman"/>
          <w:sz w:val="24"/>
          <w:szCs w:val="24"/>
        </w:rPr>
        <w:t xml:space="preserve"> the random forest algorithm is applied to bias corrected observations whose location has been determined as falling within a previously defined cluster. These clustered observations are then used to generate an R</w:t>
      </w:r>
      <w:r>
        <w:rPr>
          <w:rFonts w:ascii="Times New Roman" w:eastAsia="Times New Roman" w:hAnsi="Times New Roman" w:cs="Times New Roman"/>
          <w:sz w:val="24"/>
          <w:szCs w:val="24"/>
        </w:rPr>
        <w:t>BF analysis for outlier removal (fig. 17)</w:t>
      </w:r>
      <w:r w:rsidR="00632D74">
        <w:rPr>
          <w:rFonts w:ascii="Times New Roman" w:eastAsia="Times New Roman" w:hAnsi="Times New Roman" w:cs="Times New Roman"/>
          <w:sz w:val="24"/>
          <w:szCs w:val="24"/>
        </w:rPr>
        <w:t xml:space="preserve"> </w:t>
      </w:r>
    </w:p>
    <w:p w14:paraId="25EDD52A" w14:textId="1C7D199A" w:rsidR="00082646" w:rsidRDefault="00632D74" w:rsidP="002B04C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observations used to generate the RBF surface were bias-corrected with random </w:t>
      </w:r>
      <w:r>
        <w:rPr>
          <w:rFonts w:ascii="Times New Roman" w:eastAsia="Times New Roman" w:hAnsi="Times New Roman" w:cs="Times New Roman"/>
          <w:sz w:val="24"/>
          <w:szCs w:val="24"/>
        </w:rPr>
        <w:lastRenderedPageBreak/>
        <w:t>forests</w:t>
      </w:r>
      <w:r w:rsidR="002B04C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trained on observations clustered with DBSCAN. </w:t>
      </w:r>
      <w:r w:rsidR="002B04C5">
        <w:rPr>
          <w:rFonts w:ascii="Times New Roman" w:eastAsia="Times New Roman" w:hAnsi="Times New Roman" w:cs="Times New Roman"/>
          <w:sz w:val="24"/>
          <w:szCs w:val="24"/>
        </w:rPr>
        <w:t>D</w:t>
      </w:r>
      <w:r>
        <w:rPr>
          <w:rFonts w:ascii="Times New Roman" w:eastAsia="Times New Roman" w:hAnsi="Times New Roman" w:cs="Times New Roman"/>
          <w:sz w:val="24"/>
          <w:szCs w:val="24"/>
        </w:rPr>
        <w:t>BSCAN clustering was performe</w:t>
      </w:r>
      <w:r w:rsidR="00672BE1">
        <w:rPr>
          <w:rFonts w:ascii="Times New Roman" w:eastAsia="Times New Roman" w:hAnsi="Times New Roman" w:cs="Times New Roman"/>
          <w:sz w:val="24"/>
          <w:szCs w:val="24"/>
        </w:rPr>
        <w:t xml:space="preserve">d with a cluster radius of thirty </w:t>
      </w:r>
      <w:r>
        <w:rPr>
          <w:rFonts w:ascii="Times New Roman" w:eastAsia="Times New Roman" w:hAnsi="Times New Roman" w:cs="Times New Roman"/>
          <w:sz w:val="24"/>
          <w:szCs w:val="24"/>
        </w:rPr>
        <w:t xml:space="preserve">meters. Like the spatial filtering </w:t>
      </w:r>
      <w:r w:rsidR="005B15F2">
        <w:rPr>
          <w:rFonts w:ascii="Times New Roman" w:eastAsia="Times New Roman" w:hAnsi="Times New Roman" w:cs="Times New Roman"/>
          <w:sz w:val="24"/>
          <w:szCs w:val="24"/>
        </w:rPr>
        <w:t>technique,</w:t>
      </w:r>
      <w:r>
        <w:rPr>
          <w:rFonts w:ascii="Times New Roman" w:eastAsia="Times New Roman" w:hAnsi="Times New Roman" w:cs="Times New Roman"/>
          <w:sz w:val="24"/>
          <w:szCs w:val="24"/>
        </w:rPr>
        <w:t xml:space="preserve"> the cluster approach to spatial QC is able to produce a realistic altimeter analysis. One downside of th</w:t>
      </w:r>
      <w:r w:rsidR="00672BE1">
        <w:rPr>
          <w:rFonts w:ascii="Times New Roman" w:eastAsia="Times New Roman" w:hAnsi="Times New Roman" w:cs="Times New Roman"/>
          <w:sz w:val="24"/>
          <w:szCs w:val="24"/>
        </w:rPr>
        <w:t xml:space="preserve">e cluster approach is that fewer </w:t>
      </w:r>
      <w:r>
        <w:rPr>
          <w:rFonts w:ascii="Times New Roman" w:eastAsia="Times New Roman" w:hAnsi="Times New Roman" w:cs="Times New Roman"/>
          <w:sz w:val="24"/>
          <w:szCs w:val="24"/>
        </w:rPr>
        <w:t xml:space="preserve">rural observations contribute to </w:t>
      </w:r>
      <w:r w:rsidR="00672BE1">
        <w:rPr>
          <w:rFonts w:ascii="Times New Roman" w:eastAsia="Times New Roman" w:hAnsi="Times New Roman" w:cs="Times New Roman"/>
          <w:sz w:val="24"/>
          <w:szCs w:val="24"/>
        </w:rPr>
        <w:t xml:space="preserve">the RBF fit. Consequently, not as many </w:t>
      </w:r>
      <w:r>
        <w:rPr>
          <w:rFonts w:ascii="Times New Roman" w:eastAsia="Times New Roman" w:hAnsi="Times New Roman" w:cs="Times New Roman"/>
          <w:sz w:val="24"/>
          <w:szCs w:val="24"/>
        </w:rPr>
        <w:t>observations are retained in rural regions like no</w:t>
      </w:r>
      <w:r w:rsidR="00672BE1">
        <w:rPr>
          <w:rFonts w:ascii="Times New Roman" w:eastAsia="Times New Roman" w:hAnsi="Times New Roman" w:cs="Times New Roman"/>
          <w:sz w:val="24"/>
          <w:szCs w:val="24"/>
        </w:rPr>
        <w:t xml:space="preserve">rtheastern </w:t>
      </w:r>
      <w:r w:rsidR="008C5A29">
        <w:rPr>
          <w:rFonts w:ascii="Times New Roman" w:eastAsia="Times New Roman" w:hAnsi="Times New Roman" w:cs="Times New Roman"/>
          <w:sz w:val="24"/>
          <w:szCs w:val="24"/>
        </w:rPr>
        <w:t xml:space="preserve">Oregon. Since </w:t>
      </w:r>
      <w:del w:id="280" w:author="Cliff Mass" w:date="2017-03-21T14:06:00Z">
        <w:r w:rsidR="008C5A29" w:rsidDel="00E31AEF">
          <w:rPr>
            <w:rFonts w:ascii="Times New Roman" w:eastAsia="Times New Roman" w:hAnsi="Times New Roman" w:cs="Times New Roman"/>
            <w:sz w:val="24"/>
            <w:szCs w:val="24"/>
          </w:rPr>
          <w:delText>figures</w:delText>
        </w:r>
        <w:r w:rsidDel="00E31AEF">
          <w:rPr>
            <w:rFonts w:ascii="Times New Roman" w:eastAsia="Times New Roman" w:hAnsi="Times New Roman" w:cs="Times New Roman"/>
            <w:sz w:val="24"/>
            <w:szCs w:val="24"/>
          </w:rPr>
          <w:delText xml:space="preserve"> </w:delText>
        </w:r>
      </w:del>
      <w:ins w:id="281" w:author="Cliff Mass" w:date="2017-03-21T14:06:00Z">
        <w:r w:rsidR="00E31AEF">
          <w:rPr>
            <w:rFonts w:ascii="Times New Roman" w:eastAsia="Times New Roman" w:hAnsi="Times New Roman" w:cs="Times New Roman"/>
            <w:sz w:val="24"/>
            <w:szCs w:val="24"/>
          </w:rPr>
          <w:t>F</w:t>
        </w:r>
        <w:r w:rsidR="00E31AEF">
          <w:rPr>
            <w:rFonts w:ascii="Times New Roman" w:eastAsia="Times New Roman" w:hAnsi="Times New Roman" w:cs="Times New Roman"/>
            <w:sz w:val="24"/>
            <w:szCs w:val="24"/>
          </w:rPr>
          <w:t xml:space="preserve">igures </w:t>
        </w:r>
      </w:ins>
      <w:r>
        <w:rPr>
          <w:rFonts w:ascii="Times New Roman" w:eastAsia="Times New Roman" w:hAnsi="Times New Roman" w:cs="Times New Roman"/>
          <w:sz w:val="24"/>
          <w:szCs w:val="24"/>
        </w:rPr>
        <w:t>15-17 display bias-corrected QC observations from the same date/t</w:t>
      </w:r>
      <w:r w:rsidR="008C5A29">
        <w:rPr>
          <w:rFonts w:ascii="Times New Roman" w:eastAsia="Times New Roman" w:hAnsi="Times New Roman" w:cs="Times New Roman"/>
          <w:sz w:val="24"/>
          <w:szCs w:val="24"/>
        </w:rPr>
        <w:t>ime</w:t>
      </w:r>
      <w:r w:rsidR="00DD2CBF">
        <w:rPr>
          <w:rFonts w:ascii="Times New Roman" w:eastAsia="Times New Roman" w:hAnsi="Times New Roman" w:cs="Times New Roman"/>
          <w:sz w:val="24"/>
          <w:szCs w:val="24"/>
        </w:rPr>
        <w:t>,</w:t>
      </w:r>
      <w:r w:rsidR="008C5A29">
        <w:rPr>
          <w:rFonts w:ascii="Times New Roman" w:eastAsia="Times New Roman" w:hAnsi="Times New Roman" w:cs="Times New Roman"/>
          <w:sz w:val="24"/>
          <w:szCs w:val="24"/>
        </w:rPr>
        <w:t xml:space="preserve"> a comparison can be made. </w:t>
      </w:r>
      <w:r w:rsidR="00550A1E">
        <w:rPr>
          <w:rFonts w:ascii="Times New Roman" w:eastAsia="Times New Roman" w:hAnsi="Times New Roman" w:cs="Times New Roman"/>
          <w:sz w:val="24"/>
          <w:szCs w:val="24"/>
        </w:rPr>
        <w:t>Compared to</w:t>
      </w:r>
      <w:r w:rsidR="008C5A29">
        <w:rPr>
          <w:rFonts w:ascii="Times New Roman" w:eastAsia="Times New Roman" w:hAnsi="Times New Roman" w:cs="Times New Roman"/>
          <w:sz w:val="24"/>
          <w:szCs w:val="24"/>
        </w:rPr>
        <w:t xml:space="preserve"> the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uWx </w:t>
      </w:r>
      <w:r w:rsidR="00550A1E">
        <w:rPr>
          <w:rFonts w:ascii="Times New Roman" w:eastAsia="Times New Roman" w:hAnsi="Times New Roman" w:cs="Times New Roman"/>
          <w:sz w:val="24"/>
          <w:szCs w:val="24"/>
        </w:rPr>
        <w:t xml:space="preserve">TPS analysis, both the spatially filtered RBF analysis and the clustered RBF analysis underestimate the north-south pressure gradient, west of the </w:t>
      </w:r>
      <w:ins w:id="282" w:author="Cliff Mass" w:date="2017-03-21T14:06:00Z">
        <w:r w:rsidR="00E31AEF">
          <w:rPr>
            <w:rFonts w:ascii="Times New Roman" w:eastAsia="Times New Roman" w:hAnsi="Times New Roman" w:cs="Times New Roman"/>
            <w:sz w:val="24"/>
            <w:szCs w:val="24"/>
          </w:rPr>
          <w:t>C</w:t>
        </w:r>
      </w:ins>
      <w:del w:id="283" w:author="Cliff Mass" w:date="2017-03-21T14:06:00Z">
        <w:r w:rsidR="00550A1E" w:rsidDel="00E31AEF">
          <w:rPr>
            <w:rFonts w:ascii="Times New Roman" w:eastAsia="Times New Roman" w:hAnsi="Times New Roman" w:cs="Times New Roman"/>
            <w:sz w:val="24"/>
            <w:szCs w:val="24"/>
          </w:rPr>
          <w:delText>c</w:delText>
        </w:r>
      </w:del>
      <w:r w:rsidR="00550A1E">
        <w:rPr>
          <w:rFonts w:ascii="Times New Roman" w:eastAsia="Times New Roman" w:hAnsi="Times New Roman" w:cs="Times New Roman"/>
          <w:sz w:val="24"/>
          <w:szCs w:val="24"/>
        </w:rPr>
        <w:t xml:space="preserve">ascades. The clustered RBF analysis is more consistent with the </w:t>
      </w:r>
      <w:r w:rsidR="00550A1E">
        <w:rPr>
          <w:rFonts w:ascii="Times New Roman" w:eastAsia="Times New Roman" w:hAnsi="Times New Roman" w:cs="Times New Roman"/>
          <w:i/>
          <w:sz w:val="24"/>
          <w:szCs w:val="24"/>
        </w:rPr>
        <w:t>uWx</w:t>
      </w:r>
      <w:r w:rsidR="00550A1E">
        <w:rPr>
          <w:rFonts w:ascii="Times New Roman" w:eastAsia="Times New Roman" w:hAnsi="Times New Roman" w:cs="Times New Roman"/>
          <w:sz w:val="24"/>
          <w:szCs w:val="24"/>
        </w:rPr>
        <w:t xml:space="preserve"> analysis in northwestern Washington, while the spatially filtered RBF analysis </w:t>
      </w:r>
      <w:del w:id="284" w:author="Cliff Mass" w:date="2017-03-21T14:06:00Z">
        <w:r w:rsidR="00550A1E" w:rsidDel="00E31AEF">
          <w:rPr>
            <w:rFonts w:ascii="Times New Roman" w:eastAsia="Times New Roman" w:hAnsi="Times New Roman" w:cs="Times New Roman"/>
            <w:sz w:val="24"/>
            <w:szCs w:val="24"/>
          </w:rPr>
          <w:delText xml:space="preserve">is </w:delText>
        </w:r>
      </w:del>
      <w:r w:rsidR="00550A1E">
        <w:rPr>
          <w:rFonts w:ascii="Times New Roman" w:eastAsia="Times New Roman" w:hAnsi="Times New Roman" w:cs="Times New Roman"/>
          <w:sz w:val="24"/>
          <w:szCs w:val="24"/>
        </w:rPr>
        <w:t xml:space="preserve">overestimates the east-west pressure gradient across the cascades. In this case, the cluster RBF analysis appears slightly better than the spatially filtered RBF, due to its closer resemblance to the higher quality </w:t>
      </w:r>
      <w:r w:rsidR="00550A1E">
        <w:rPr>
          <w:rFonts w:ascii="Times New Roman" w:eastAsia="Times New Roman" w:hAnsi="Times New Roman" w:cs="Times New Roman"/>
          <w:i/>
          <w:sz w:val="24"/>
          <w:szCs w:val="24"/>
        </w:rPr>
        <w:t>uWx</w:t>
      </w:r>
      <w:r w:rsidR="00550A1E">
        <w:rPr>
          <w:rFonts w:ascii="Times New Roman" w:eastAsia="Times New Roman" w:hAnsi="Times New Roman" w:cs="Times New Roman"/>
          <w:sz w:val="24"/>
          <w:szCs w:val="24"/>
        </w:rPr>
        <w:t xml:space="preserve"> analysis. </w:t>
      </w:r>
    </w:p>
    <w:p w14:paraId="30177BAF" w14:textId="77777777" w:rsidR="002B04C5" w:rsidRPr="002B04C5" w:rsidRDefault="00632D74" w:rsidP="00F45DD6">
      <w:pPr>
        <w:spacing w:before="240" w:line="480" w:lineRule="auto"/>
        <w:outlineLvl w:val="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3.4.3) </w:t>
      </w:r>
      <w:r w:rsidR="00CD29DD">
        <w:rPr>
          <w:rFonts w:ascii="Times New Roman" w:eastAsia="Times New Roman" w:hAnsi="Times New Roman" w:cs="Times New Roman"/>
          <w:i/>
          <w:sz w:val="24"/>
          <w:szCs w:val="24"/>
        </w:rPr>
        <w:t>Post Processing</w:t>
      </w:r>
      <w:r>
        <w:rPr>
          <w:rFonts w:ascii="Times New Roman" w:eastAsia="Times New Roman" w:hAnsi="Times New Roman" w:cs="Times New Roman"/>
          <w:i/>
          <w:sz w:val="24"/>
          <w:szCs w:val="24"/>
        </w:rPr>
        <w:t xml:space="preserve"> Performance</w:t>
      </w:r>
    </w:p>
    <w:p w14:paraId="0FF0B0BC" w14:textId="7E4BB10F" w:rsidR="002B04C5" w:rsidRDefault="002B04C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uWx </w:t>
      </w:r>
      <w:r>
        <w:rPr>
          <w:rFonts w:ascii="Times New Roman" w:eastAsia="Times New Roman" w:hAnsi="Times New Roman" w:cs="Times New Roman"/>
          <w:sz w:val="24"/>
          <w:szCs w:val="24"/>
        </w:rPr>
        <w:t>altimeter analyses, at</w:t>
      </w:r>
      <w:r w:rsidR="00632D74">
        <w:rPr>
          <w:rFonts w:ascii="Times New Roman" w:eastAsia="Times New Roman" w:hAnsi="Times New Roman" w:cs="Times New Roman"/>
          <w:sz w:val="24"/>
          <w:szCs w:val="24"/>
        </w:rPr>
        <w:t xml:space="preserve"> each stage of post</w:t>
      </w:r>
      <w:r>
        <w:rPr>
          <w:rFonts w:ascii="Times New Roman" w:eastAsia="Times New Roman" w:hAnsi="Times New Roman" w:cs="Times New Roman"/>
          <w:sz w:val="24"/>
          <w:szCs w:val="24"/>
        </w:rPr>
        <w:t xml:space="preserve">-processing, are displayed in </w:t>
      </w:r>
      <w:del w:id="285" w:author="Cliff Mass" w:date="2017-03-21T14:07:00Z">
        <w:r w:rsidDel="00E31AEF">
          <w:rPr>
            <w:rFonts w:ascii="Times New Roman" w:eastAsia="Times New Roman" w:hAnsi="Times New Roman" w:cs="Times New Roman"/>
            <w:sz w:val="24"/>
            <w:szCs w:val="24"/>
          </w:rPr>
          <w:delText xml:space="preserve">figure </w:delText>
        </w:r>
      </w:del>
      <w:ins w:id="286" w:author="Cliff Mass" w:date="2017-03-21T14:07:00Z">
        <w:r w:rsidR="00E31AEF">
          <w:rPr>
            <w:rFonts w:ascii="Times New Roman" w:eastAsia="Times New Roman" w:hAnsi="Times New Roman" w:cs="Times New Roman"/>
            <w:sz w:val="24"/>
            <w:szCs w:val="24"/>
          </w:rPr>
          <w:t>F</w:t>
        </w:r>
        <w:r w:rsidR="00E31AEF">
          <w:rPr>
            <w:rFonts w:ascii="Times New Roman" w:eastAsia="Times New Roman" w:hAnsi="Times New Roman" w:cs="Times New Roman"/>
            <w:sz w:val="24"/>
            <w:szCs w:val="24"/>
          </w:rPr>
          <w:t xml:space="preserve">igure </w:t>
        </w:r>
      </w:ins>
      <w:r>
        <w:rPr>
          <w:rFonts w:ascii="Times New Roman" w:eastAsia="Times New Roman" w:hAnsi="Times New Roman" w:cs="Times New Roman"/>
          <w:sz w:val="24"/>
          <w:szCs w:val="24"/>
        </w:rPr>
        <w:t>18</w:t>
      </w:r>
      <w:r w:rsidR="00632D74">
        <w:rPr>
          <w:rFonts w:ascii="Times New Roman" w:eastAsia="Times New Roman" w:hAnsi="Times New Roman" w:cs="Times New Roman"/>
          <w:sz w:val="24"/>
          <w:szCs w:val="24"/>
        </w:rPr>
        <w:t xml:space="preserve">. The post-processing procedure begins with bias correction, simple statistical checks, and density dependent spatial consistency checks. Random forests are only trained on phones that have submitted at least fifty observations. Out of all the phones in the </w:t>
      </w:r>
      <w:r w:rsidR="00632D74">
        <w:rPr>
          <w:rFonts w:ascii="Times New Roman" w:eastAsia="Times New Roman" w:hAnsi="Times New Roman" w:cs="Times New Roman"/>
          <w:i/>
          <w:sz w:val="24"/>
          <w:szCs w:val="24"/>
        </w:rPr>
        <w:t>uWx</w:t>
      </w:r>
      <w:r w:rsidR="0019319F">
        <w:rPr>
          <w:rFonts w:ascii="Times New Roman" w:eastAsia="Times New Roman" w:hAnsi="Times New Roman" w:cs="Times New Roman"/>
          <w:sz w:val="24"/>
          <w:szCs w:val="24"/>
        </w:rPr>
        <w:t xml:space="preserve"> network</w:t>
      </w:r>
      <w:ins w:id="287" w:author="Cliff Mass" w:date="2017-03-21T14:07:00Z">
        <w:r w:rsidR="00E31AEF">
          <w:rPr>
            <w:rFonts w:ascii="Times New Roman" w:eastAsia="Times New Roman" w:hAnsi="Times New Roman" w:cs="Times New Roman"/>
            <w:sz w:val="24"/>
            <w:szCs w:val="24"/>
          </w:rPr>
          <w:t>,</w:t>
        </w:r>
      </w:ins>
      <w:r w:rsidR="0019319F">
        <w:rPr>
          <w:rFonts w:ascii="Times New Roman" w:eastAsia="Times New Roman" w:hAnsi="Times New Roman" w:cs="Times New Roman"/>
          <w:sz w:val="24"/>
          <w:szCs w:val="24"/>
        </w:rPr>
        <w:t xml:space="preserve"> less than 15</w:t>
      </w:r>
      <w:r w:rsidR="00632D74">
        <w:rPr>
          <w:rFonts w:ascii="Times New Roman" w:eastAsia="Times New Roman" w:hAnsi="Times New Roman" w:cs="Times New Roman"/>
          <w:sz w:val="24"/>
          <w:szCs w:val="24"/>
        </w:rPr>
        <w:t xml:space="preserve">% fail to meet this requirement for bias-correction. Overall, the random forests do a remarkable job at predicting and correcting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phone bias (</w:t>
      </w:r>
      <w:del w:id="288" w:author="Cliff Mass" w:date="2017-03-21T14:07:00Z">
        <w:r w:rsidDel="00E31AEF">
          <w:rPr>
            <w:rFonts w:ascii="Times New Roman" w:eastAsia="Times New Roman" w:hAnsi="Times New Roman" w:cs="Times New Roman"/>
            <w:sz w:val="24"/>
            <w:szCs w:val="24"/>
          </w:rPr>
          <w:delText>f</w:delText>
        </w:r>
        <w:r w:rsidR="00632D74" w:rsidDel="00E31AEF">
          <w:rPr>
            <w:rFonts w:ascii="Times New Roman" w:eastAsia="Times New Roman" w:hAnsi="Times New Roman" w:cs="Times New Roman"/>
            <w:sz w:val="24"/>
            <w:szCs w:val="24"/>
          </w:rPr>
          <w:delText xml:space="preserve">ig </w:delText>
        </w:r>
      </w:del>
      <w:ins w:id="289" w:author="Cliff Mass" w:date="2017-03-21T14:07:00Z">
        <w:r w:rsidR="00E31AEF">
          <w:rPr>
            <w:rFonts w:ascii="Times New Roman" w:eastAsia="Times New Roman" w:hAnsi="Times New Roman" w:cs="Times New Roman"/>
            <w:sz w:val="24"/>
            <w:szCs w:val="24"/>
          </w:rPr>
          <w:t>F</w:t>
        </w:r>
        <w:r w:rsidR="00E31AEF">
          <w:rPr>
            <w:rFonts w:ascii="Times New Roman" w:eastAsia="Times New Roman" w:hAnsi="Times New Roman" w:cs="Times New Roman"/>
            <w:sz w:val="24"/>
            <w:szCs w:val="24"/>
          </w:rPr>
          <w:t>ig</w:t>
        </w:r>
        <w:r w:rsidR="00E31AEF">
          <w:rPr>
            <w:rFonts w:ascii="Times New Roman" w:eastAsia="Times New Roman" w:hAnsi="Times New Roman" w:cs="Times New Roman"/>
            <w:sz w:val="24"/>
            <w:szCs w:val="24"/>
          </w:rPr>
          <w:t>.</w:t>
        </w:r>
        <w:r w:rsidR="00E31AEF">
          <w:rPr>
            <w:rFonts w:ascii="Times New Roman" w:eastAsia="Times New Roman" w:hAnsi="Times New Roman" w:cs="Times New Roman"/>
            <w:sz w:val="24"/>
            <w:szCs w:val="24"/>
          </w:rPr>
          <w:t xml:space="preserve"> </w:t>
        </w:r>
      </w:ins>
      <w:r w:rsidR="00632D74">
        <w:rPr>
          <w:rFonts w:ascii="Times New Roman" w:eastAsia="Times New Roman" w:hAnsi="Times New Roman" w:cs="Times New Roman"/>
          <w:sz w:val="24"/>
          <w:szCs w:val="24"/>
        </w:rPr>
        <w:t xml:space="preserve">18). </w:t>
      </w:r>
    </w:p>
    <w:p w14:paraId="1FB8CCB4" w14:textId="77777777" w:rsidR="002B04C5" w:rsidRDefault="002B04C5">
      <w:pPr>
        <w:spacing w:line="480" w:lineRule="auto"/>
        <w:ind w:firstLine="720"/>
        <w:rPr>
          <w:rFonts w:ascii="Times New Roman" w:eastAsia="Times New Roman" w:hAnsi="Times New Roman" w:cs="Times New Roman"/>
          <w:sz w:val="24"/>
          <w:szCs w:val="24"/>
        </w:rPr>
      </w:pPr>
    </w:p>
    <w:p w14:paraId="0F91D5E8" w14:textId="77777777" w:rsidR="002B04C5" w:rsidRDefault="002B04C5">
      <w:pPr>
        <w:spacing w:line="480" w:lineRule="auto"/>
        <w:ind w:firstLine="720"/>
        <w:rPr>
          <w:rFonts w:ascii="Times New Roman" w:eastAsia="Times New Roman" w:hAnsi="Times New Roman" w:cs="Times New Roman"/>
          <w:sz w:val="24"/>
          <w:szCs w:val="24"/>
        </w:rPr>
      </w:pPr>
    </w:p>
    <w:p w14:paraId="68C7E7D1" w14:textId="77777777" w:rsidR="002B04C5" w:rsidRDefault="002B04C5">
      <w:pPr>
        <w:spacing w:line="480" w:lineRule="auto"/>
        <w:ind w:firstLine="720"/>
        <w:rPr>
          <w:rFonts w:ascii="Times New Roman" w:eastAsia="Times New Roman" w:hAnsi="Times New Roman" w:cs="Times New Roman"/>
          <w:sz w:val="24"/>
          <w:szCs w:val="24"/>
        </w:rPr>
      </w:pPr>
    </w:p>
    <w:p w14:paraId="58152227" w14:textId="77777777" w:rsidR="002B04C5" w:rsidRDefault="002B04C5">
      <w:pPr>
        <w:spacing w:line="480" w:lineRule="auto"/>
        <w:ind w:firstLine="720"/>
        <w:rPr>
          <w:rFonts w:ascii="Times New Roman" w:eastAsia="Times New Roman" w:hAnsi="Times New Roman" w:cs="Times New Roman"/>
          <w:sz w:val="24"/>
          <w:szCs w:val="24"/>
        </w:rPr>
      </w:pPr>
    </w:p>
    <w:p w14:paraId="3DCC1B38" w14:textId="77777777" w:rsidR="002B04C5" w:rsidRDefault="002B04C5" w:rsidP="002B04C5">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889152" behindDoc="1" locked="0" layoutInCell="1" allowOverlap="1" wp14:anchorId="07452612" wp14:editId="02D23884">
                <wp:simplePos x="0" y="0"/>
                <wp:positionH relativeFrom="margin">
                  <wp:posOffset>590550</wp:posOffset>
                </wp:positionH>
                <wp:positionV relativeFrom="paragraph">
                  <wp:posOffset>0</wp:posOffset>
                </wp:positionV>
                <wp:extent cx="6210300" cy="4674235"/>
                <wp:effectExtent l="0" t="0" r="0" b="0"/>
                <wp:wrapTight wrapText="bothSides">
                  <wp:wrapPolygon edited="0">
                    <wp:start x="0" y="0"/>
                    <wp:lineTo x="0" y="20071"/>
                    <wp:lineTo x="464" y="21128"/>
                    <wp:lineTo x="464" y="21480"/>
                    <wp:lineTo x="21534" y="21480"/>
                    <wp:lineTo x="21534" y="20159"/>
                    <wp:lineTo x="16564" y="19719"/>
                    <wp:lineTo x="16564" y="0"/>
                    <wp:lineTo x="0" y="0"/>
                  </wp:wrapPolygon>
                </wp:wrapTight>
                <wp:docPr id="4148" name="Group 4148"/>
                <wp:cNvGraphicFramePr/>
                <a:graphic xmlns:a="http://schemas.openxmlformats.org/drawingml/2006/main">
                  <a:graphicData uri="http://schemas.microsoft.com/office/word/2010/wordprocessingGroup">
                    <wpg:wgp>
                      <wpg:cNvGrpSpPr/>
                      <wpg:grpSpPr>
                        <a:xfrm>
                          <a:off x="0" y="0"/>
                          <a:ext cx="6210300" cy="4674235"/>
                          <a:chOff x="590550" y="0"/>
                          <a:chExt cx="6210300" cy="4674235"/>
                        </a:xfrm>
                      </wpg:grpSpPr>
                      <wps:wsp>
                        <wps:cNvPr id="50" name="Text Box 50"/>
                        <wps:cNvSpPr txBox="1"/>
                        <wps:spPr>
                          <a:xfrm>
                            <a:off x="752475" y="4371975"/>
                            <a:ext cx="6048375" cy="302260"/>
                          </a:xfrm>
                          <a:prstGeom prst="rect">
                            <a:avLst/>
                          </a:prstGeom>
                          <a:solidFill>
                            <a:prstClr val="white"/>
                          </a:solidFill>
                          <a:ln>
                            <a:noFill/>
                          </a:ln>
                        </wps:spPr>
                        <wps:txbx>
                          <w:txbxContent>
                            <w:p w14:paraId="2C20FDD8" w14:textId="77777777" w:rsidR="00191A3D" w:rsidRPr="004D7965" w:rsidRDefault="00191A3D" w:rsidP="002B04C5">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18</w:t>
                              </w:r>
                              <w:r w:rsidRPr="004D7965">
                                <w:rPr>
                                  <w:rFonts w:ascii="Times New Roman" w:hAnsi="Times New Roman" w:cs="Times New Roman"/>
                                  <w:i w:val="0"/>
                                  <w:color w:val="auto"/>
                                  <w:sz w:val="24"/>
                                  <w:szCs w:val="24"/>
                                </w:rPr>
                                <w:t xml:space="preserve">: </w:t>
                              </w:r>
                              <w:r>
                                <w:rPr>
                                  <w:rFonts w:ascii="Times New Roman" w:hAnsi="Times New Roman" w:cs="Times New Roman"/>
                                  <w:color w:val="auto"/>
                                  <w:sz w:val="24"/>
                                  <w:szCs w:val="24"/>
                                </w:rPr>
                                <w:t xml:space="preserve">uWx </w:t>
                              </w:r>
                              <w:r>
                                <w:rPr>
                                  <w:rFonts w:ascii="Times New Roman" w:hAnsi="Times New Roman" w:cs="Times New Roman"/>
                                  <w:i w:val="0"/>
                                  <w:color w:val="auto"/>
                                  <w:sz w:val="24"/>
                                  <w:szCs w:val="24"/>
                                </w:rPr>
                                <w:t xml:space="preserve">altimeter setting at different stages of post-processing.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96" name="Picture 196" descr="http://atmos.washington.edu/~cmcnich/emailout2/uwx_qcstages.png"/>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590550" y="0"/>
                            <a:ext cx="4751705" cy="434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7452612" id="Group 4148" o:spid="_x0000_s1092" style="position:absolute;margin-left:46.5pt;margin-top:0;width:489pt;height:368.05pt;z-index:-251427328;mso-position-horizontal-relative:margin;mso-width-relative:margin;mso-height-relative:margin" coordorigin="590550" coordsize="6210300,46742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">
                <v:shape id="Text Box 50" o:spid="_x0000_s1093" type="#_x0000_t202" style="position:absolute;left:752475;top:4371975;width:6048375;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GyIGwwAA&#10;ANsAAAAPAAAAZHJzL2Rvd25yZXYueG1sRE/Pa8IwFL4L/g/hCV5kpjpXRmcUEQebF1nnZbdH82y6&#10;NS8lSbX775eDsOPH93u9HWwrruRD41jBYp6BIK6cbrhWcP58fXgGESKyxtYxKfilANvNeLTGQrsb&#10;f9C1jLVIIRwKVGBi7AopQ2XIYpi7jjhxF+ctxgR9LbXHWwq3rVxmWS4tNpwaDHa0N1T9lL1VcFp9&#10;ncysvxyOu9Wjfz/3+/y7LpWaTobdC4hIQ/wX391vWsFTWp++pB8gN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GyIGwwAAANsAAAAPAAAAAAAAAAAAAAAAAJcCAABkcnMvZG93&#10;bnJldi54bWxQSwUGAAAAAAQABAD1AAAAhwMAAAAA&#10;" stroked="f">
                  <v:textbox style="mso-fit-shape-to-text:t" inset="0,0,0,0">
                    <w:txbxContent>
                      <w:p w14:paraId="2C20FDD8" w14:textId="77777777" w:rsidR="00191A3D" w:rsidRPr="004D7965" w:rsidRDefault="00191A3D" w:rsidP="002B04C5">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18</w:t>
                        </w:r>
                        <w:r w:rsidRPr="004D7965">
                          <w:rPr>
                            <w:rFonts w:ascii="Times New Roman" w:hAnsi="Times New Roman" w:cs="Times New Roman"/>
                            <w:i w:val="0"/>
                            <w:color w:val="auto"/>
                            <w:sz w:val="24"/>
                            <w:szCs w:val="24"/>
                          </w:rPr>
                          <w:t xml:space="preserve">: </w:t>
                        </w:r>
                        <w:r>
                          <w:rPr>
                            <w:rFonts w:ascii="Times New Roman" w:hAnsi="Times New Roman" w:cs="Times New Roman"/>
                            <w:color w:val="auto"/>
                            <w:sz w:val="24"/>
                            <w:szCs w:val="24"/>
                          </w:rPr>
                          <w:t xml:space="preserve">uWx </w:t>
                        </w:r>
                        <w:r>
                          <w:rPr>
                            <w:rFonts w:ascii="Times New Roman" w:hAnsi="Times New Roman" w:cs="Times New Roman"/>
                            <w:i w:val="0"/>
                            <w:color w:val="auto"/>
                            <w:sz w:val="24"/>
                            <w:szCs w:val="24"/>
                          </w:rPr>
                          <w:t xml:space="preserve">altimeter setting at different stages of post-processing.  </w:t>
                        </w:r>
                      </w:p>
                    </w:txbxContent>
                  </v:textbox>
                </v:shape>
                <v:shape id="Picture 196" o:spid="_x0000_s1094" type="#_x0000_t75" alt="http://atmos.washington.edu/~cmcnich/emailout2/uwx_qcstages.png" style="position:absolute;left:590550;width:4751705;height:43497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Px&#10;ta3BAAAA3AAAAA8AAABkcnMvZG93bnJldi54bWxET81qAjEQvhd8hzCCt5pVwepqFClU20OFVR9g&#10;2IzZxc1kSaK7vn1TKPQ2H9/vrLe9bcSDfKgdK5iMMxDEpdM1GwWX88frAkSIyBobx6TgSQG2m8HL&#10;GnPtOi7ocYpGpBAOOSqoYmxzKUNZkcUwdi1x4q7OW4wJeiO1xy6F20ZOs2wuLdacGips6b2i8na6&#10;WwVf2WFWHAtzXb7Jztv9ZVqbb6vUaNjvViAi9fFf/Of+1Gn+cg6/z6QL5OY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Pxta3BAAAA3AAAAA8AAAAAAAAAAAAAAAAAnAIAAGRy&#10;cy9kb3ducmV2LnhtbFBLBQYAAAAABAAEAPcAAACKAwAAAAA=&#10;">
                  <v:imagedata r:id="rId54" o:title="//atmos.washington.edu/~cmcnich/emailout2/uwx_qcstages.png"/>
                  <v:path arrowok="t"/>
                </v:shape>
                <w10:wrap type="tight" anchorx="margin"/>
              </v:group>
            </w:pict>
          </mc:Fallback>
        </mc:AlternateContent>
      </w:r>
    </w:p>
    <w:p w14:paraId="5A3D0025" w14:textId="77777777" w:rsidR="002B04C5" w:rsidRDefault="002B04C5" w:rsidP="002B04C5">
      <w:pPr>
        <w:spacing w:line="480" w:lineRule="auto"/>
        <w:rPr>
          <w:rFonts w:ascii="Times New Roman" w:eastAsia="Times New Roman" w:hAnsi="Times New Roman" w:cs="Times New Roman"/>
          <w:sz w:val="24"/>
          <w:szCs w:val="24"/>
        </w:rPr>
      </w:pPr>
    </w:p>
    <w:p w14:paraId="713B6C3F" w14:textId="77777777" w:rsidR="002B04C5" w:rsidRDefault="002B04C5" w:rsidP="002B04C5">
      <w:pPr>
        <w:spacing w:line="480" w:lineRule="auto"/>
        <w:rPr>
          <w:rFonts w:ascii="Times New Roman" w:eastAsia="Times New Roman" w:hAnsi="Times New Roman" w:cs="Times New Roman"/>
          <w:sz w:val="24"/>
          <w:szCs w:val="24"/>
        </w:rPr>
      </w:pPr>
    </w:p>
    <w:p w14:paraId="0FB4A0CE" w14:textId="77777777" w:rsidR="002B04C5" w:rsidRDefault="002B04C5" w:rsidP="002B04C5">
      <w:pPr>
        <w:spacing w:line="480" w:lineRule="auto"/>
        <w:rPr>
          <w:rFonts w:ascii="Times New Roman" w:eastAsia="Times New Roman" w:hAnsi="Times New Roman" w:cs="Times New Roman"/>
          <w:sz w:val="24"/>
          <w:szCs w:val="24"/>
        </w:rPr>
      </w:pPr>
    </w:p>
    <w:p w14:paraId="1F89B250" w14:textId="77777777" w:rsidR="002B04C5" w:rsidRDefault="002B04C5" w:rsidP="002B04C5">
      <w:pPr>
        <w:spacing w:line="480" w:lineRule="auto"/>
        <w:rPr>
          <w:rFonts w:ascii="Times New Roman" w:eastAsia="Times New Roman" w:hAnsi="Times New Roman" w:cs="Times New Roman"/>
          <w:sz w:val="24"/>
          <w:szCs w:val="24"/>
        </w:rPr>
      </w:pPr>
    </w:p>
    <w:p w14:paraId="008A78BD" w14:textId="77777777" w:rsidR="002B04C5" w:rsidRDefault="002B04C5" w:rsidP="002B04C5">
      <w:pPr>
        <w:spacing w:line="480" w:lineRule="auto"/>
        <w:rPr>
          <w:rFonts w:ascii="Times New Roman" w:eastAsia="Times New Roman" w:hAnsi="Times New Roman" w:cs="Times New Roman"/>
          <w:sz w:val="24"/>
          <w:szCs w:val="24"/>
        </w:rPr>
      </w:pPr>
    </w:p>
    <w:p w14:paraId="5B469DAF" w14:textId="77777777" w:rsidR="002B04C5" w:rsidRDefault="002B04C5" w:rsidP="002B04C5">
      <w:pPr>
        <w:spacing w:line="480" w:lineRule="auto"/>
        <w:rPr>
          <w:rFonts w:ascii="Times New Roman" w:eastAsia="Times New Roman" w:hAnsi="Times New Roman" w:cs="Times New Roman"/>
          <w:sz w:val="24"/>
          <w:szCs w:val="24"/>
        </w:rPr>
      </w:pPr>
    </w:p>
    <w:p w14:paraId="3F1C372A" w14:textId="77777777" w:rsidR="002B04C5" w:rsidRDefault="002B04C5" w:rsidP="002B04C5">
      <w:pPr>
        <w:spacing w:line="480" w:lineRule="auto"/>
        <w:rPr>
          <w:rFonts w:ascii="Times New Roman" w:eastAsia="Times New Roman" w:hAnsi="Times New Roman" w:cs="Times New Roman"/>
          <w:sz w:val="24"/>
          <w:szCs w:val="24"/>
        </w:rPr>
      </w:pPr>
    </w:p>
    <w:p w14:paraId="387D1D7A" w14:textId="77777777" w:rsidR="002B04C5" w:rsidRDefault="002B04C5" w:rsidP="002B04C5">
      <w:pPr>
        <w:spacing w:line="480" w:lineRule="auto"/>
        <w:rPr>
          <w:rFonts w:ascii="Times New Roman" w:eastAsia="Times New Roman" w:hAnsi="Times New Roman" w:cs="Times New Roman"/>
          <w:sz w:val="24"/>
          <w:szCs w:val="24"/>
        </w:rPr>
      </w:pPr>
    </w:p>
    <w:p w14:paraId="32E09548" w14:textId="77777777" w:rsidR="002B04C5" w:rsidRDefault="002B04C5" w:rsidP="002B04C5">
      <w:pPr>
        <w:spacing w:line="480" w:lineRule="auto"/>
        <w:rPr>
          <w:rFonts w:ascii="Times New Roman" w:eastAsia="Times New Roman" w:hAnsi="Times New Roman" w:cs="Times New Roman"/>
          <w:sz w:val="24"/>
          <w:szCs w:val="24"/>
        </w:rPr>
      </w:pPr>
    </w:p>
    <w:p w14:paraId="6CCBBB54" w14:textId="77777777" w:rsidR="002B04C5" w:rsidRDefault="002B04C5" w:rsidP="002B04C5">
      <w:pPr>
        <w:spacing w:line="480" w:lineRule="auto"/>
        <w:rPr>
          <w:rFonts w:ascii="Times New Roman" w:eastAsia="Times New Roman" w:hAnsi="Times New Roman" w:cs="Times New Roman"/>
          <w:sz w:val="24"/>
          <w:szCs w:val="24"/>
        </w:rPr>
      </w:pPr>
    </w:p>
    <w:p w14:paraId="5EDE6CFD" w14:textId="77777777" w:rsidR="002B04C5" w:rsidRDefault="002B04C5" w:rsidP="002B04C5">
      <w:pPr>
        <w:spacing w:line="480" w:lineRule="auto"/>
        <w:rPr>
          <w:rFonts w:ascii="Times New Roman" w:eastAsia="Times New Roman" w:hAnsi="Times New Roman" w:cs="Times New Roman"/>
          <w:sz w:val="24"/>
          <w:szCs w:val="24"/>
        </w:rPr>
      </w:pPr>
    </w:p>
    <w:p w14:paraId="16082045" w14:textId="77777777" w:rsidR="002B04C5" w:rsidRDefault="002B04C5" w:rsidP="002B04C5">
      <w:pPr>
        <w:spacing w:line="480" w:lineRule="auto"/>
        <w:rPr>
          <w:rFonts w:ascii="Times New Roman" w:eastAsia="Times New Roman" w:hAnsi="Times New Roman" w:cs="Times New Roman"/>
          <w:sz w:val="24"/>
          <w:szCs w:val="24"/>
        </w:rPr>
      </w:pPr>
    </w:p>
    <w:p w14:paraId="50CAC24B" w14:textId="77777777" w:rsidR="002B04C5" w:rsidRDefault="002B04C5" w:rsidP="002B04C5">
      <w:pPr>
        <w:spacing w:line="480" w:lineRule="auto"/>
        <w:rPr>
          <w:rFonts w:ascii="Times New Roman" w:eastAsia="Times New Roman" w:hAnsi="Times New Roman" w:cs="Times New Roman"/>
          <w:sz w:val="24"/>
          <w:szCs w:val="24"/>
        </w:rPr>
      </w:pPr>
    </w:p>
    <w:p w14:paraId="0D8C9F2D" w14:textId="38D481F0" w:rsidR="002B04C5" w:rsidRDefault="00632D74" w:rsidP="002B04C5">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 before QC checks are applied</w:t>
      </w:r>
      <w:ins w:id="290" w:author="Cliff Mass" w:date="2017-03-21T14:08:00Z">
        <w:r w:rsidR="00E31AEF">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bias-corrected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observations already appear self-consistent and coherent. </w:t>
      </w:r>
      <w:r w:rsidR="00550A1E">
        <w:rPr>
          <w:rFonts w:ascii="Times New Roman" w:eastAsia="Times New Roman" w:hAnsi="Times New Roman" w:cs="Times New Roman"/>
          <w:sz w:val="24"/>
          <w:szCs w:val="24"/>
        </w:rPr>
        <w:t xml:space="preserve">Table 2, </w:t>
      </w:r>
      <w:r w:rsidR="0019319F">
        <w:rPr>
          <w:rFonts w:ascii="Times New Roman" w:eastAsia="Times New Roman" w:hAnsi="Times New Roman" w:cs="Times New Roman"/>
          <w:sz w:val="24"/>
          <w:szCs w:val="24"/>
        </w:rPr>
        <w:t xml:space="preserve">provides a summary of post processing statistics, </w:t>
      </w:r>
      <w:r w:rsidR="002705E7">
        <w:rPr>
          <w:rFonts w:ascii="Times New Roman" w:eastAsia="Times New Roman" w:hAnsi="Times New Roman" w:cs="Times New Roman"/>
          <w:sz w:val="24"/>
          <w:szCs w:val="24"/>
        </w:rPr>
        <w:t>for the case displayed in f</w:t>
      </w:r>
      <w:r w:rsidR="0019319F">
        <w:rPr>
          <w:rFonts w:ascii="Times New Roman" w:eastAsia="Times New Roman" w:hAnsi="Times New Roman" w:cs="Times New Roman"/>
          <w:sz w:val="24"/>
          <w:szCs w:val="24"/>
        </w:rPr>
        <w:t xml:space="preserve">igure 18.  </w:t>
      </w:r>
    </w:p>
    <w:tbl>
      <w:tblPr>
        <w:tblStyle w:val="TableGrid"/>
        <w:tblpPr w:leftFromText="180" w:rightFromText="180" w:vertAnchor="text" w:horzAnchor="margin" w:tblpY="23"/>
        <w:tblW w:w="0" w:type="auto"/>
        <w:tblLook w:val="04A0" w:firstRow="1" w:lastRow="0" w:firstColumn="1" w:lastColumn="0" w:noHBand="0" w:noVBand="1"/>
      </w:tblPr>
      <w:tblGrid>
        <w:gridCol w:w="3106"/>
        <w:gridCol w:w="3133"/>
        <w:gridCol w:w="3111"/>
      </w:tblGrid>
      <w:tr w:rsidR="002B04C5" w14:paraId="5A54C507" w14:textId="77777777" w:rsidTr="002B04C5">
        <w:tc>
          <w:tcPr>
            <w:tcW w:w="3106" w:type="dxa"/>
          </w:tcPr>
          <w:p w14:paraId="66C33259" w14:textId="77777777" w:rsidR="002B04C5" w:rsidRPr="001B5C6F" w:rsidRDefault="002B04C5" w:rsidP="002B04C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uWx</w:t>
            </w:r>
          </w:p>
        </w:tc>
        <w:tc>
          <w:tcPr>
            <w:tcW w:w="3133" w:type="dxa"/>
          </w:tcPr>
          <w:p w14:paraId="696F7897" w14:textId="77777777" w:rsidR="002B04C5" w:rsidRPr="001B5C6F" w:rsidRDefault="002B04C5" w:rsidP="002B04C5">
            <w:pPr>
              <w:jc w:val="center"/>
              <w:rPr>
                <w:rFonts w:ascii="Times New Roman" w:eastAsia="Times New Roman" w:hAnsi="Times New Roman" w:cs="Times New Roman"/>
                <w:b/>
                <w:sz w:val="24"/>
                <w:szCs w:val="24"/>
              </w:rPr>
            </w:pPr>
            <w:r w:rsidRPr="001B5C6F">
              <w:rPr>
                <w:rFonts w:ascii="Times New Roman" w:eastAsia="Times New Roman" w:hAnsi="Times New Roman" w:cs="Times New Roman"/>
                <w:b/>
                <w:sz w:val="24"/>
                <w:szCs w:val="24"/>
              </w:rPr>
              <w:t xml:space="preserve">% of </w:t>
            </w:r>
            <w:r>
              <w:rPr>
                <w:rFonts w:ascii="Times New Roman" w:eastAsia="Times New Roman" w:hAnsi="Times New Roman" w:cs="Times New Roman"/>
                <w:b/>
                <w:sz w:val="24"/>
                <w:szCs w:val="24"/>
              </w:rPr>
              <w:t xml:space="preserve">all </w:t>
            </w:r>
            <w:r w:rsidRPr="001B5C6F">
              <w:rPr>
                <w:rFonts w:ascii="Times New Roman" w:eastAsia="Times New Roman" w:hAnsi="Times New Roman" w:cs="Times New Roman"/>
                <w:b/>
                <w:sz w:val="24"/>
                <w:szCs w:val="24"/>
              </w:rPr>
              <w:t>observations</w:t>
            </w:r>
          </w:p>
        </w:tc>
        <w:tc>
          <w:tcPr>
            <w:tcW w:w="3111" w:type="dxa"/>
          </w:tcPr>
          <w:p w14:paraId="74722726" w14:textId="77777777" w:rsidR="002B04C5" w:rsidRPr="001B5C6F" w:rsidRDefault="002B04C5" w:rsidP="002B04C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of bias corrected observations</w:t>
            </w:r>
          </w:p>
        </w:tc>
      </w:tr>
      <w:tr w:rsidR="002B04C5" w14:paraId="1007B0F5" w14:textId="77777777" w:rsidTr="002B04C5">
        <w:tc>
          <w:tcPr>
            <w:tcW w:w="3106" w:type="dxa"/>
          </w:tcPr>
          <w:p w14:paraId="011790DD" w14:textId="77777777" w:rsidR="002B04C5" w:rsidRDefault="002B04C5" w:rsidP="002B04C5">
            <w:pPr>
              <w:rPr>
                <w:rFonts w:ascii="Times New Roman" w:eastAsia="Times New Roman" w:hAnsi="Times New Roman" w:cs="Times New Roman"/>
                <w:sz w:val="24"/>
                <w:szCs w:val="24"/>
              </w:rPr>
            </w:pPr>
            <w:r>
              <w:rPr>
                <w:rFonts w:ascii="Times New Roman" w:eastAsia="Times New Roman" w:hAnsi="Times New Roman" w:cs="Times New Roman"/>
                <w:sz w:val="24"/>
                <w:szCs w:val="24"/>
              </w:rPr>
              <w:t>Ineligible for Bias Correction (insufficient training data)</w:t>
            </w:r>
          </w:p>
        </w:tc>
        <w:tc>
          <w:tcPr>
            <w:tcW w:w="3133" w:type="dxa"/>
          </w:tcPr>
          <w:p w14:paraId="001D104F" w14:textId="77777777" w:rsidR="002B04C5" w:rsidRDefault="002B04C5" w:rsidP="002B04C5">
            <w:pPr>
              <w:tabs>
                <w:tab w:val="center" w:pos="1488"/>
                <w:tab w:val="left" w:pos="2295"/>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t>14.08</w:t>
            </w:r>
          </w:p>
        </w:tc>
        <w:tc>
          <w:tcPr>
            <w:tcW w:w="3111" w:type="dxa"/>
          </w:tcPr>
          <w:p w14:paraId="760745A5" w14:textId="77777777" w:rsidR="002B04C5" w:rsidRDefault="002B04C5" w:rsidP="002B04C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r>
      <w:tr w:rsidR="002B04C5" w14:paraId="09B93534" w14:textId="77777777" w:rsidTr="002B04C5">
        <w:tc>
          <w:tcPr>
            <w:tcW w:w="3106" w:type="dxa"/>
          </w:tcPr>
          <w:p w14:paraId="121C6546" w14:textId="77777777" w:rsidR="002B04C5" w:rsidRDefault="002B04C5" w:rsidP="002B04C5">
            <w:pPr>
              <w:rPr>
                <w:rFonts w:ascii="Times New Roman" w:eastAsia="Times New Roman" w:hAnsi="Times New Roman" w:cs="Times New Roman"/>
                <w:sz w:val="24"/>
                <w:szCs w:val="24"/>
              </w:rPr>
            </w:pPr>
            <w:r>
              <w:rPr>
                <w:rFonts w:ascii="Times New Roman" w:eastAsia="Times New Roman" w:hAnsi="Times New Roman" w:cs="Times New Roman"/>
                <w:sz w:val="24"/>
                <w:szCs w:val="24"/>
              </w:rPr>
              <w:t>Failed Validity Check</w:t>
            </w:r>
          </w:p>
        </w:tc>
        <w:tc>
          <w:tcPr>
            <w:tcW w:w="3133" w:type="dxa"/>
          </w:tcPr>
          <w:p w14:paraId="6665DFBB" w14:textId="77777777" w:rsidR="002B04C5" w:rsidRDefault="002B04C5" w:rsidP="002B04C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3111" w:type="dxa"/>
          </w:tcPr>
          <w:p w14:paraId="6D44F6B3" w14:textId="77777777" w:rsidR="002B04C5" w:rsidRDefault="002B04C5" w:rsidP="002B04C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2B04C5" w14:paraId="3F80D36C" w14:textId="77777777" w:rsidTr="002B04C5">
        <w:tc>
          <w:tcPr>
            <w:tcW w:w="3106" w:type="dxa"/>
          </w:tcPr>
          <w:p w14:paraId="213ACF41" w14:textId="77777777" w:rsidR="002B04C5" w:rsidRDefault="002B04C5" w:rsidP="002B04C5">
            <w:pPr>
              <w:rPr>
                <w:rFonts w:ascii="Times New Roman" w:eastAsia="Times New Roman" w:hAnsi="Times New Roman" w:cs="Times New Roman"/>
                <w:sz w:val="24"/>
                <w:szCs w:val="24"/>
              </w:rPr>
            </w:pPr>
            <w:r>
              <w:rPr>
                <w:rFonts w:ascii="Times New Roman" w:eastAsia="Times New Roman" w:hAnsi="Times New Roman" w:cs="Times New Roman"/>
                <w:sz w:val="24"/>
                <w:szCs w:val="24"/>
              </w:rPr>
              <w:t>Failed Statistical Check</w:t>
            </w:r>
          </w:p>
        </w:tc>
        <w:tc>
          <w:tcPr>
            <w:tcW w:w="3133" w:type="dxa"/>
          </w:tcPr>
          <w:p w14:paraId="682DAF67" w14:textId="77777777" w:rsidR="002B04C5" w:rsidRDefault="002B04C5" w:rsidP="002B04C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0.39</w:t>
            </w:r>
          </w:p>
        </w:tc>
        <w:tc>
          <w:tcPr>
            <w:tcW w:w="3111" w:type="dxa"/>
          </w:tcPr>
          <w:p w14:paraId="3BAEE480" w14:textId="77777777" w:rsidR="002B04C5" w:rsidRDefault="002B04C5" w:rsidP="002B04C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0.45</w:t>
            </w:r>
          </w:p>
        </w:tc>
      </w:tr>
      <w:tr w:rsidR="002B04C5" w14:paraId="1ACB15D1" w14:textId="77777777" w:rsidTr="002B04C5">
        <w:tc>
          <w:tcPr>
            <w:tcW w:w="3106" w:type="dxa"/>
          </w:tcPr>
          <w:p w14:paraId="4C3BB6AB" w14:textId="77777777" w:rsidR="002B04C5" w:rsidRDefault="002B04C5" w:rsidP="002B04C5">
            <w:pPr>
              <w:rPr>
                <w:rFonts w:ascii="Times New Roman" w:eastAsia="Times New Roman" w:hAnsi="Times New Roman" w:cs="Times New Roman"/>
                <w:sz w:val="24"/>
                <w:szCs w:val="24"/>
              </w:rPr>
            </w:pPr>
            <w:r>
              <w:rPr>
                <w:rFonts w:ascii="Times New Roman" w:eastAsia="Times New Roman" w:hAnsi="Times New Roman" w:cs="Times New Roman"/>
                <w:sz w:val="24"/>
                <w:szCs w:val="24"/>
              </w:rPr>
              <w:t>Failed RBF Check</w:t>
            </w:r>
          </w:p>
        </w:tc>
        <w:tc>
          <w:tcPr>
            <w:tcW w:w="3133" w:type="dxa"/>
          </w:tcPr>
          <w:p w14:paraId="29DB8F32" w14:textId="77777777" w:rsidR="002B04C5" w:rsidRDefault="002B04C5" w:rsidP="002B04C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w:t>
            </w:r>
          </w:p>
        </w:tc>
        <w:tc>
          <w:tcPr>
            <w:tcW w:w="3111" w:type="dxa"/>
          </w:tcPr>
          <w:p w14:paraId="6711392B" w14:textId="77777777" w:rsidR="002B04C5" w:rsidRDefault="002B04C5" w:rsidP="002B04C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16.06</w:t>
            </w:r>
          </w:p>
        </w:tc>
      </w:tr>
      <w:tr w:rsidR="002B04C5" w14:paraId="6814ACF0" w14:textId="77777777" w:rsidTr="002B04C5">
        <w:tc>
          <w:tcPr>
            <w:tcW w:w="3106" w:type="dxa"/>
          </w:tcPr>
          <w:p w14:paraId="7C10BBAE" w14:textId="77777777" w:rsidR="002B04C5" w:rsidRDefault="002B04C5" w:rsidP="002B04C5">
            <w:pPr>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 Post-Processing and passed all QC checks</w:t>
            </w:r>
          </w:p>
        </w:tc>
        <w:tc>
          <w:tcPr>
            <w:tcW w:w="3133" w:type="dxa"/>
          </w:tcPr>
          <w:p w14:paraId="28FCEA5D" w14:textId="77777777" w:rsidR="002B04C5" w:rsidRDefault="002B04C5" w:rsidP="002B04C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71.73</w:t>
            </w:r>
          </w:p>
        </w:tc>
        <w:tc>
          <w:tcPr>
            <w:tcW w:w="3111" w:type="dxa"/>
          </w:tcPr>
          <w:p w14:paraId="09B7B7D9" w14:textId="77777777" w:rsidR="002B04C5" w:rsidRDefault="002B04C5" w:rsidP="002B04C5">
            <w:pPr>
              <w:tabs>
                <w:tab w:val="left" w:pos="1095"/>
                <w:tab w:val="center" w:pos="1488"/>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83.48</w:t>
            </w:r>
          </w:p>
        </w:tc>
      </w:tr>
    </w:tbl>
    <w:p w14:paraId="7C3B5A5C" w14:textId="77777777" w:rsidR="002B04C5" w:rsidRDefault="008D1D46" w:rsidP="002B04C5">
      <w:pPr>
        <w:spacing w:line="48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896320" behindDoc="0" locked="0" layoutInCell="1" allowOverlap="1" wp14:anchorId="55CEC75D" wp14:editId="78C32974">
                <wp:simplePos x="0" y="0"/>
                <wp:positionH relativeFrom="margin">
                  <wp:posOffset>809625</wp:posOffset>
                </wp:positionH>
                <wp:positionV relativeFrom="paragraph">
                  <wp:posOffset>1709420</wp:posOffset>
                </wp:positionV>
                <wp:extent cx="4038600" cy="477520"/>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4038600" cy="477520"/>
                        </a:xfrm>
                        <a:prstGeom prst="rect">
                          <a:avLst/>
                        </a:prstGeom>
                        <a:solidFill>
                          <a:prstClr val="white"/>
                        </a:solidFill>
                        <a:ln>
                          <a:noFill/>
                        </a:ln>
                      </wps:spPr>
                      <wps:txbx>
                        <w:txbxContent>
                          <w:p w14:paraId="6F867EEB" w14:textId="77777777" w:rsidR="00191A3D" w:rsidRPr="00DA351B" w:rsidRDefault="00191A3D" w:rsidP="002B04C5">
                            <w:pPr>
                              <w:pStyle w:val="Caption"/>
                              <w:rPr>
                                <w:rFonts w:ascii="Times New Roman" w:hAnsi="Times New Roman" w:cs="Times New Roman"/>
                                <w:i w:val="0"/>
                                <w:noProof/>
                                <w:color w:val="auto"/>
                                <w:sz w:val="24"/>
                                <w:szCs w:val="24"/>
                              </w:rPr>
                            </w:pPr>
                            <w:r w:rsidRPr="00DA351B">
                              <w:rPr>
                                <w:rFonts w:ascii="Times New Roman" w:hAnsi="Times New Roman" w:cs="Times New Roman"/>
                                <w:i w:val="0"/>
                                <w:color w:val="auto"/>
                                <w:sz w:val="24"/>
                                <w:szCs w:val="24"/>
                              </w:rPr>
                              <w:t xml:space="preserve">Table 2: Summary of </w:t>
                            </w:r>
                            <w:r w:rsidRPr="00DA351B">
                              <w:rPr>
                                <w:rFonts w:ascii="Times New Roman" w:hAnsi="Times New Roman" w:cs="Times New Roman"/>
                                <w:color w:val="auto"/>
                                <w:sz w:val="24"/>
                                <w:szCs w:val="24"/>
                              </w:rPr>
                              <w:t>uWx</w:t>
                            </w:r>
                            <w:r w:rsidRPr="00DA351B">
                              <w:rPr>
                                <w:rFonts w:ascii="Times New Roman" w:hAnsi="Times New Roman" w:cs="Times New Roman"/>
                                <w:i w:val="0"/>
                                <w:color w:val="auto"/>
                                <w:sz w:val="24"/>
                                <w:szCs w:val="24"/>
                              </w:rPr>
                              <w:t xml:space="preserve"> post processing statistics for </w:t>
                            </w:r>
                            <w:r>
                              <w:rPr>
                                <w:rFonts w:ascii="Times New Roman" w:hAnsi="Times New Roman" w:cs="Times New Roman"/>
                                <w:i w:val="0"/>
                                <w:color w:val="auto"/>
                                <w:sz w:val="24"/>
                                <w:szCs w:val="24"/>
                              </w:rPr>
                              <w:t>observations</w:t>
                            </w:r>
                            <w:r w:rsidRPr="00DA351B">
                              <w:rPr>
                                <w:rFonts w:ascii="Times New Roman" w:hAnsi="Times New Roman" w:cs="Times New Roman"/>
                                <w:i w:val="0"/>
                                <w:color w:val="auto"/>
                                <w:sz w:val="24"/>
                                <w:szCs w:val="24"/>
                              </w:rPr>
                              <w:t xml:space="preserve"> taken between 11-12</w:t>
                            </w:r>
                            <w:r>
                              <w:rPr>
                                <w:rFonts w:ascii="Times New Roman" w:hAnsi="Times New Roman" w:cs="Times New Roman"/>
                                <w:i w:val="0"/>
                                <w:color w:val="auto"/>
                                <w:sz w:val="24"/>
                                <w:szCs w:val="24"/>
                              </w:rPr>
                              <w:t xml:space="preserve"> UTC, Nov 15, 2016</w:t>
                            </w:r>
                            <w:r w:rsidRPr="00DA351B">
                              <w:rPr>
                                <w:rFonts w:ascii="Times New Roman" w:hAnsi="Times New Roman" w:cs="Times New Roman"/>
                                <w:i w:val="0"/>
                                <w:color w:val="auto"/>
                                <w:sz w:val="24"/>
                                <w:szCs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CEC75D" id="Text Box 203" o:spid="_x0000_s1095" type="#_x0000_t202" style="position:absolute;margin-left:63.75pt;margin-top:134.6pt;width:318pt;height:37.6pt;z-index:251896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" stroked="f">
                <v:textbox style="mso-fit-shape-to-text:t" inset="0,0,0,0">
                  <w:txbxContent>
                    <w:p w14:paraId="6F867EEB" w14:textId="77777777" w:rsidR="00191A3D" w:rsidRPr="00DA351B" w:rsidRDefault="00191A3D" w:rsidP="002B04C5">
                      <w:pPr>
                        <w:pStyle w:val="Caption"/>
                        <w:rPr>
                          <w:rFonts w:ascii="Times New Roman" w:hAnsi="Times New Roman" w:cs="Times New Roman"/>
                          <w:i w:val="0"/>
                          <w:noProof/>
                          <w:color w:val="auto"/>
                          <w:sz w:val="24"/>
                          <w:szCs w:val="24"/>
                        </w:rPr>
                      </w:pPr>
                      <w:r w:rsidRPr="00DA351B">
                        <w:rPr>
                          <w:rFonts w:ascii="Times New Roman" w:hAnsi="Times New Roman" w:cs="Times New Roman"/>
                          <w:i w:val="0"/>
                          <w:color w:val="auto"/>
                          <w:sz w:val="24"/>
                          <w:szCs w:val="24"/>
                        </w:rPr>
                        <w:t xml:space="preserve">Table 2: Summary of </w:t>
                      </w:r>
                      <w:r w:rsidRPr="00DA351B">
                        <w:rPr>
                          <w:rFonts w:ascii="Times New Roman" w:hAnsi="Times New Roman" w:cs="Times New Roman"/>
                          <w:color w:val="auto"/>
                          <w:sz w:val="24"/>
                          <w:szCs w:val="24"/>
                        </w:rPr>
                        <w:t>uWx</w:t>
                      </w:r>
                      <w:r w:rsidRPr="00DA351B">
                        <w:rPr>
                          <w:rFonts w:ascii="Times New Roman" w:hAnsi="Times New Roman" w:cs="Times New Roman"/>
                          <w:i w:val="0"/>
                          <w:color w:val="auto"/>
                          <w:sz w:val="24"/>
                          <w:szCs w:val="24"/>
                        </w:rPr>
                        <w:t xml:space="preserve"> post processing statistics for </w:t>
                      </w:r>
                      <w:r>
                        <w:rPr>
                          <w:rFonts w:ascii="Times New Roman" w:hAnsi="Times New Roman" w:cs="Times New Roman"/>
                          <w:i w:val="0"/>
                          <w:color w:val="auto"/>
                          <w:sz w:val="24"/>
                          <w:szCs w:val="24"/>
                        </w:rPr>
                        <w:t>observations</w:t>
                      </w:r>
                      <w:r w:rsidRPr="00DA351B">
                        <w:rPr>
                          <w:rFonts w:ascii="Times New Roman" w:hAnsi="Times New Roman" w:cs="Times New Roman"/>
                          <w:i w:val="0"/>
                          <w:color w:val="auto"/>
                          <w:sz w:val="24"/>
                          <w:szCs w:val="24"/>
                        </w:rPr>
                        <w:t xml:space="preserve"> taken between 11-12</w:t>
                      </w:r>
                      <w:r>
                        <w:rPr>
                          <w:rFonts w:ascii="Times New Roman" w:hAnsi="Times New Roman" w:cs="Times New Roman"/>
                          <w:i w:val="0"/>
                          <w:color w:val="auto"/>
                          <w:sz w:val="24"/>
                          <w:szCs w:val="24"/>
                        </w:rPr>
                        <w:t xml:space="preserve"> UTC, Nov 15, 2016</w:t>
                      </w:r>
                      <w:r w:rsidRPr="00DA351B">
                        <w:rPr>
                          <w:rFonts w:ascii="Times New Roman" w:hAnsi="Times New Roman" w:cs="Times New Roman"/>
                          <w:i w:val="0"/>
                          <w:color w:val="auto"/>
                          <w:sz w:val="24"/>
                          <w:szCs w:val="24"/>
                        </w:rPr>
                        <w:t xml:space="preserve"> </w:t>
                      </w:r>
                    </w:p>
                  </w:txbxContent>
                </v:textbox>
                <w10:wrap anchorx="margin"/>
              </v:shape>
            </w:pict>
          </mc:Fallback>
        </mc:AlternateContent>
      </w:r>
    </w:p>
    <w:p w14:paraId="0C068033" w14:textId="77777777" w:rsidR="002B04C5" w:rsidRDefault="002B04C5" w:rsidP="002B04C5">
      <w:pPr>
        <w:spacing w:line="480" w:lineRule="auto"/>
        <w:rPr>
          <w:rFonts w:ascii="Times New Roman" w:eastAsia="Times New Roman" w:hAnsi="Times New Roman" w:cs="Times New Roman"/>
          <w:sz w:val="24"/>
          <w:szCs w:val="24"/>
        </w:rPr>
      </w:pPr>
    </w:p>
    <w:p w14:paraId="7070D2E8" w14:textId="4B369999" w:rsidR="002B04C5" w:rsidRPr="0019319F" w:rsidRDefault="0019319F" w:rsidP="002B04C5">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w:t>
      </w:r>
      <w:r w:rsidR="00632D74">
        <w:rPr>
          <w:rFonts w:ascii="Times New Roman" w:eastAsia="Times New Roman" w:hAnsi="Times New Roman" w:cs="Times New Roman"/>
          <w:sz w:val="24"/>
          <w:szCs w:val="24"/>
        </w:rPr>
        <w:t>hen statistical and validity chec</w:t>
      </w:r>
      <w:r>
        <w:rPr>
          <w:rFonts w:ascii="Times New Roman" w:eastAsia="Times New Roman" w:hAnsi="Times New Roman" w:cs="Times New Roman"/>
          <w:sz w:val="24"/>
          <w:szCs w:val="24"/>
        </w:rPr>
        <w:t>ks were applied</w:t>
      </w:r>
      <w:ins w:id="291" w:author="Cliff Mass" w:date="2017-03-21T14:08:00Z">
        <w:r w:rsidR="00E31AEF">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fewer than 1% of observations were</w:t>
      </w:r>
      <w:r w:rsidR="00632D74">
        <w:rPr>
          <w:rFonts w:ascii="Times New Roman" w:eastAsia="Times New Roman" w:hAnsi="Times New Roman" w:cs="Times New Roman"/>
          <w:sz w:val="24"/>
          <w:szCs w:val="24"/>
        </w:rPr>
        <w:t xml:space="preserve"> removed. When the TPS spatial check </w:t>
      </w:r>
      <w:r w:rsidR="005B15F2">
        <w:rPr>
          <w:rFonts w:ascii="Times New Roman" w:eastAsia="Times New Roman" w:hAnsi="Times New Roman" w:cs="Times New Roman"/>
          <w:sz w:val="24"/>
          <w:szCs w:val="24"/>
        </w:rPr>
        <w:t>is applied</w:t>
      </w:r>
      <w:r>
        <w:rPr>
          <w:rFonts w:ascii="Times New Roman" w:eastAsia="Times New Roman" w:hAnsi="Times New Roman" w:cs="Times New Roman"/>
          <w:sz w:val="24"/>
          <w:szCs w:val="24"/>
        </w:rPr>
        <w:t xml:space="preserve"> approximately 16% of bias corrected observations were</w:t>
      </w:r>
      <w:r w:rsidR="00632D74">
        <w:rPr>
          <w:rFonts w:ascii="Times New Roman" w:eastAsia="Times New Roman" w:hAnsi="Times New Roman" w:cs="Times New Roman"/>
          <w:sz w:val="24"/>
          <w:szCs w:val="24"/>
        </w:rPr>
        <w:t xml:space="preserve"> rejected as outliers. The vast majority of observations </w:t>
      </w:r>
      <w:r>
        <w:rPr>
          <w:rFonts w:ascii="Times New Roman" w:eastAsia="Times New Roman" w:hAnsi="Times New Roman" w:cs="Times New Roman"/>
          <w:sz w:val="24"/>
          <w:szCs w:val="24"/>
        </w:rPr>
        <w:t>rejected by the QC framework were</w:t>
      </w:r>
      <w:r w:rsidR="00632D74">
        <w:rPr>
          <w:rFonts w:ascii="Times New Roman" w:eastAsia="Times New Roman" w:hAnsi="Times New Roman" w:cs="Times New Roman"/>
          <w:sz w:val="24"/>
          <w:szCs w:val="24"/>
        </w:rPr>
        <w:t xml:space="preserve"> located in urban centers where sufficient observational density already exists. This is why the spatial extent and density of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observations do not appear to significantly change before and after post-</w:t>
      </w:r>
      <w:r w:rsidR="005B15F2">
        <w:rPr>
          <w:rFonts w:ascii="Times New Roman" w:eastAsia="Times New Roman" w:hAnsi="Times New Roman" w:cs="Times New Roman"/>
          <w:sz w:val="24"/>
          <w:szCs w:val="24"/>
        </w:rPr>
        <w:t>processing</w:t>
      </w:r>
      <w:r>
        <w:rPr>
          <w:rFonts w:ascii="Times New Roman" w:eastAsia="Times New Roman" w:hAnsi="Times New Roman" w:cs="Times New Roman"/>
          <w:sz w:val="24"/>
          <w:szCs w:val="24"/>
        </w:rPr>
        <w:t xml:space="preserve"> (Fig</w:t>
      </w:r>
      <w:ins w:id="292" w:author="Cliff Mass" w:date="2017-03-21T14:10:00Z">
        <w:r w:rsidR="002425FB">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15)</w:t>
      </w:r>
      <w:r w:rsidR="005B15F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In total, over 80% of bias-corrected observations passed all three stages of QC. </w:t>
      </w:r>
    </w:p>
    <w:p w14:paraId="3357F8D5" w14:textId="178F2058" w:rsidR="002B04C5" w:rsidRDefault="002B04C5" w:rsidP="008D1D4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WC altimeter analyse</w:t>
      </w:r>
      <w:r w:rsidR="00763691">
        <w:rPr>
          <w:rFonts w:ascii="Times New Roman" w:eastAsia="Times New Roman" w:hAnsi="Times New Roman" w:cs="Times New Roman"/>
          <w:sz w:val="24"/>
          <w:szCs w:val="24"/>
        </w:rPr>
        <w:t>s</w:t>
      </w:r>
      <w:r>
        <w:rPr>
          <w:rFonts w:ascii="Times New Roman" w:eastAsia="Times New Roman" w:hAnsi="Times New Roman" w:cs="Times New Roman"/>
          <w:sz w:val="24"/>
          <w:szCs w:val="24"/>
        </w:rPr>
        <w:t>,</w:t>
      </w:r>
      <w:r w:rsidR="00763691">
        <w:rPr>
          <w:rFonts w:ascii="Times New Roman" w:eastAsia="Times New Roman" w:hAnsi="Times New Roman" w:cs="Times New Roman"/>
          <w:sz w:val="24"/>
          <w:szCs w:val="24"/>
        </w:rPr>
        <w:t xml:space="preserve"> at each stage of post-processing</w:t>
      </w:r>
      <w:r>
        <w:rPr>
          <w:rFonts w:ascii="Times New Roman" w:eastAsia="Times New Roman" w:hAnsi="Times New Roman" w:cs="Times New Roman"/>
          <w:sz w:val="24"/>
          <w:szCs w:val="24"/>
        </w:rPr>
        <w:t>, are</w:t>
      </w:r>
      <w:r w:rsidR="00763691">
        <w:rPr>
          <w:rFonts w:ascii="Times New Roman" w:eastAsia="Times New Roman" w:hAnsi="Times New Roman" w:cs="Times New Roman"/>
          <w:sz w:val="24"/>
          <w:szCs w:val="24"/>
        </w:rPr>
        <w:t xml:space="preserve"> displayed in </w:t>
      </w:r>
      <w:del w:id="293" w:author="Cliff Mass" w:date="2017-03-21T14:11:00Z">
        <w:r w:rsidR="00763691" w:rsidDel="002425FB">
          <w:rPr>
            <w:rFonts w:ascii="Times New Roman" w:eastAsia="Times New Roman" w:hAnsi="Times New Roman" w:cs="Times New Roman"/>
            <w:sz w:val="24"/>
            <w:szCs w:val="24"/>
          </w:rPr>
          <w:delText xml:space="preserve">figure </w:delText>
        </w:r>
      </w:del>
      <w:ins w:id="294" w:author="Cliff Mass" w:date="2017-03-21T14:11:00Z">
        <w:r w:rsidR="002425FB">
          <w:rPr>
            <w:rFonts w:ascii="Times New Roman" w:eastAsia="Times New Roman" w:hAnsi="Times New Roman" w:cs="Times New Roman"/>
            <w:sz w:val="24"/>
            <w:szCs w:val="24"/>
          </w:rPr>
          <w:t>F</w:t>
        </w:r>
        <w:r w:rsidR="002425FB">
          <w:rPr>
            <w:rFonts w:ascii="Times New Roman" w:eastAsia="Times New Roman" w:hAnsi="Times New Roman" w:cs="Times New Roman"/>
            <w:sz w:val="24"/>
            <w:szCs w:val="24"/>
          </w:rPr>
          <w:t xml:space="preserve">igure </w:t>
        </w:r>
      </w:ins>
      <w:r w:rsidR="00763691">
        <w:rPr>
          <w:rFonts w:ascii="Times New Roman" w:eastAsia="Times New Roman" w:hAnsi="Times New Roman" w:cs="Times New Roman"/>
          <w:sz w:val="24"/>
          <w:szCs w:val="24"/>
        </w:rPr>
        <w:t>19</w:t>
      </w:r>
      <w:r>
        <w:rPr>
          <w:rFonts w:ascii="Times New Roman" w:eastAsia="Times New Roman" w:hAnsi="Times New Roman" w:cs="Times New Roman"/>
          <w:sz w:val="24"/>
          <w:szCs w:val="24"/>
        </w:rPr>
        <w:t>.</w:t>
      </w:r>
    </w:p>
    <w:p w14:paraId="50F1C23E" w14:textId="62FD0FB1" w:rsidR="008D1D46" w:rsidRDefault="008D1D46" w:rsidP="002B04C5">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1919872" behindDoc="1" locked="0" layoutInCell="1" allowOverlap="1" wp14:anchorId="721A42D8" wp14:editId="74835479">
                <wp:simplePos x="0" y="0"/>
                <wp:positionH relativeFrom="column">
                  <wp:posOffset>542925</wp:posOffset>
                </wp:positionH>
                <wp:positionV relativeFrom="paragraph">
                  <wp:posOffset>434340</wp:posOffset>
                </wp:positionV>
                <wp:extent cx="4999990" cy="4912360"/>
                <wp:effectExtent l="0" t="0" r="0" b="2540"/>
                <wp:wrapTopAndBottom/>
                <wp:docPr id="4147" name="Group 4147"/>
                <wp:cNvGraphicFramePr/>
                <a:graphic xmlns:a="http://schemas.openxmlformats.org/drawingml/2006/main">
                  <a:graphicData uri="http://schemas.microsoft.com/office/word/2010/wordprocessingGroup">
                    <wpg:wgp>
                      <wpg:cNvGrpSpPr/>
                      <wpg:grpSpPr>
                        <a:xfrm>
                          <a:off x="0" y="0"/>
                          <a:ext cx="4999990" cy="4912360"/>
                          <a:chOff x="466725" y="0"/>
                          <a:chExt cx="4999990" cy="4912360"/>
                        </a:xfrm>
                      </wpg:grpSpPr>
                      <wps:wsp>
                        <wps:cNvPr id="51" name="Text Box 51"/>
                        <wps:cNvSpPr txBox="1"/>
                        <wps:spPr>
                          <a:xfrm>
                            <a:off x="704851" y="4610100"/>
                            <a:ext cx="4438650" cy="302260"/>
                          </a:xfrm>
                          <a:prstGeom prst="rect">
                            <a:avLst/>
                          </a:prstGeom>
                          <a:solidFill>
                            <a:prstClr val="white"/>
                          </a:solidFill>
                          <a:ln>
                            <a:noFill/>
                          </a:ln>
                        </wps:spPr>
                        <wps:txbx>
                          <w:txbxContent>
                            <w:p w14:paraId="003C2FEB" w14:textId="77777777" w:rsidR="00191A3D" w:rsidRPr="004D7965" w:rsidRDefault="00191A3D" w:rsidP="002B04C5">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 xml:space="preserve">Figure 19: WC altimeter setting at different stages of post-processing.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99" name="Picture 199" descr="http://atmos.washington.edu/~cmcnich/emailout2/wc_qcstages2.png"/>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466725" y="0"/>
                            <a:ext cx="4999990" cy="45777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21A42D8" id="Group 4147" o:spid="_x0000_s1096" style="position:absolute;margin-left:42.75pt;margin-top:34.2pt;width:393.7pt;height:386.8pt;z-index:-251396608;mso-width-relative:margin;mso-height-relative:margin" coordorigin="466725" coordsize="4999990,49123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">
                <v:shape id="Text Box 51" o:spid="_x0000_s1097" type="#_x0000_t202" style="position:absolute;left:704851;top:4610100;width:4438650;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V4edxgAA&#10;ANsAAAAPAAAAZHJzL2Rvd25yZXYueG1sRI9BawIxFITvQv9DeIVeRLNWK7IaRaQF24t068XbY/Pc&#10;rG5eliSr23/fFAo9DjPzDbPa9LYRN/KhdqxgMs5AEJdO11wpOH69jRYgQkTW2DgmBd8UYLN+GKww&#10;1+7On3QrYiUShEOOCkyMbS5lKA1ZDGPXEifv7LzFmKSvpPZ4T3DbyOcsm0uLNacFgy3tDJXXorMK&#10;DrPTwQy78+vHdjb178duN79UhVJPj/12CSJSH//Df+29VvAyg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vV4edxgAAANsAAAAPAAAAAAAAAAAAAAAAAJcCAABkcnMv&#10;ZG93bnJldi54bWxQSwUGAAAAAAQABAD1AAAAigMAAAAA&#10;" stroked="f">
                  <v:textbox style="mso-fit-shape-to-text:t" inset="0,0,0,0">
                    <w:txbxContent>
                      <w:p w14:paraId="003C2FEB" w14:textId="77777777" w:rsidR="00191A3D" w:rsidRPr="004D7965" w:rsidRDefault="00191A3D" w:rsidP="002B04C5">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 xml:space="preserve">Figure 19: WC altimeter setting at different stages of post-processing.  </w:t>
                        </w:r>
                      </w:p>
                    </w:txbxContent>
                  </v:textbox>
                </v:shape>
                <v:shape id="Picture 199" o:spid="_x0000_s1098" type="#_x0000_t75" alt="http://atmos.washington.edu/~cmcnich/emailout2/wc_qcstages2.png" style="position:absolute;left:466725;width:4999990;height:45777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qJ&#10;UmjBAAAA3AAAAA8AAABkcnMvZG93bnJldi54bWxET0uLwjAQvgv7H8IIe9O0HhbbNZZSVtyT4AP0&#10;ODSzbbGZlCZb6783guBtPr7nrLLRtGKg3jWWFcTzCARxaXXDlYLTcTNbgnAeWWNrmRTcyUG2/pis&#10;MNX2xnsaDr4SIYRdigpq77tUSlfWZNDNbUccuD/bG/QB9pXUPd5CuGnlIoq+pMGGQ0ONHRU1ldfD&#10;v1FAF07i484vt2c95Ofup9jG+0Kpz+mYf4PwNPq3+OX+1WF+ksDzmXCBXD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qJUmjBAAAA3AAAAA8AAAAAAAAAAAAAAAAAnAIAAGRy&#10;cy9kb3ducmV2LnhtbFBLBQYAAAAABAAEAPcAAACKAwAAAAA=&#10;">
                  <v:imagedata r:id="rId56" o:title="//atmos.washington.edu/~cmcnich/emailout2/wc_qcstages2.png"/>
                  <v:path arrowok="t"/>
                </v:shape>
                <w10:wrap type="topAndBottom"/>
              </v:group>
            </w:pict>
          </mc:Fallback>
        </mc:AlternateContent>
      </w:r>
      <w:r w:rsidR="00763691">
        <w:rPr>
          <w:rFonts w:ascii="Times New Roman" w:eastAsia="Times New Roman" w:hAnsi="Times New Roman" w:cs="Times New Roman"/>
          <w:sz w:val="24"/>
          <w:szCs w:val="24"/>
        </w:rPr>
        <w:t>dataset</w:t>
      </w:r>
      <w:r w:rsidR="00632D74">
        <w:rPr>
          <w:rFonts w:ascii="Times New Roman" w:eastAsia="Times New Roman" w:hAnsi="Times New Roman" w:cs="Times New Roman"/>
          <w:sz w:val="24"/>
          <w:szCs w:val="24"/>
        </w:rPr>
        <w:t xml:space="preserve">. In contrast to </w:t>
      </w:r>
      <w:ins w:id="295" w:author="Cliff Mass" w:date="2017-03-21T14:11:00Z">
        <w:r w:rsidR="002425FB">
          <w:rPr>
            <w:rFonts w:ascii="Times New Roman" w:eastAsia="Times New Roman" w:hAnsi="Times New Roman" w:cs="Times New Roman"/>
            <w:sz w:val="24"/>
            <w:szCs w:val="24"/>
          </w:rPr>
          <w:t xml:space="preserve">use of  the </w:t>
        </w:r>
      </w:ins>
      <w:del w:id="296" w:author="Cliff Mass" w:date="2017-03-21T14:11:00Z">
        <w:r w:rsidR="00632D74" w:rsidDel="002425FB">
          <w:rPr>
            <w:rFonts w:ascii="Times New Roman" w:eastAsia="Times New Roman" w:hAnsi="Times New Roman" w:cs="Times New Roman"/>
            <w:sz w:val="24"/>
            <w:szCs w:val="24"/>
          </w:rPr>
          <w:delText xml:space="preserve">the </w:delText>
        </w:r>
      </w:del>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w:t>
      </w:r>
      <w:del w:id="297" w:author="Cliff Mass" w:date="2017-03-21T14:11:00Z">
        <w:r w:rsidR="00632D74" w:rsidDel="002425FB">
          <w:rPr>
            <w:rFonts w:ascii="Times New Roman" w:eastAsia="Times New Roman" w:hAnsi="Times New Roman" w:cs="Times New Roman"/>
            <w:sz w:val="24"/>
            <w:szCs w:val="24"/>
          </w:rPr>
          <w:delText>analysis</w:delText>
        </w:r>
      </w:del>
      <w:ins w:id="298" w:author="Cliff Mass" w:date="2017-03-21T14:11:00Z">
        <w:r w:rsidR="002425FB">
          <w:rPr>
            <w:rFonts w:ascii="Times New Roman" w:eastAsia="Times New Roman" w:hAnsi="Times New Roman" w:cs="Times New Roman"/>
            <w:sz w:val="24"/>
            <w:szCs w:val="24"/>
          </w:rPr>
          <w:t>data set</w:t>
        </w:r>
      </w:ins>
      <w:r w:rsidR="00632D74">
        <w:rPr>
          <w:rFonts w:ascii="Times New Roman" w:eastAsia="Times New Roman" w:hAnsi="Times New Roman" w:cs="Times New Roman"/>
          <w:sz w:val="24"/>
          <w:szCs w:val="24"/>
        </w:rPr>
        <w:t xml:space="preserve">, the random forest bias-correction does not </w:t>
      </w:r>
      <w:r w:rsidR="00632D74">
        <w:rPr>
          <w:rFonts w:ascii="Times New Roman" w:eastAsia="Times New Roman" w:hAnsi="Times New Roman" w:cs="Times New Roman"/>
          <w:sz w:val="24"/>
          <w:szCs w:val="24"/>
        </w:rPr>
        <w:lastRenderedPageBreak/>
        <w:t xml:space="preserve">perform well on WC data. </w:t>
      </w:r>
      <w:r w:rsidR="005B15F2">
        <w:rPr>
          <w:rFonts w:ascii="Times New Roman" w:eastAsia="Times New Roman" w:hAnsi="Times New Roman" w:cs="Times New Roman"/>
          <w:sz w:val="24"/>
          <w:szCs w:val="24"/>
        </w:rPr>
        <w:t>Incongruity</w:t>
      </w:r>
      <w:ins w:id="299" w:author="Cliff Mass" w:date="2017-03-21T14:12:00Z">
        <w:r w:rsidR="002425FB">
          <w:rPr>
            <w:rFonts w:ascii="Times New Roman" w:eastAsia="Times New Roman" w:hAnsi="Times New Roman" w:cs="Times New Roman"/>
            <w:sz w:val="24"/>
            <w:szCs w:val="24"/>
          </w:rPr>
          <w:t xml:space="preserve">**?? What do you mean by incongruity??* </w:t>
        </w:r>
      </w:ins>
      <w:r w:rsidR="00632D74">
        <w:rPr>
          <w:rFonts w:ascii="Times New Roman" w:eastAsia="Times New Roman" w:hAnsi="Times New Roman" w:cs="Times New Roman"/>
          <w:sz w:val="24"/>
          <w:szCs w:val="24"/>
        </w:rPr>
        <w:t xml:space="preserve"> between observations remains </w:t>
      </w:r>
      <w:r>
        <w:rPr>
          <w:rFonts w:ascii="Times New Roman" w:eastAsia="Times New Roman" w:hAnsi="Times New Roman" w:cs="Times New Roman"/>
          <w:sz w:val="24"/>
          <w:szCs w:val="24"/>
        </w:rPr>
        <w:t xml:space="preserve">after </w:t>
      </w:r>
      <w:r w:rsidR="00632D74">
        <w:rPr>
          <w:rFonts w:ascii="Times New Roman" w:eastAsia="Times New Roman" w:hAnsi="Times New Roman" w:cs="Times New Roman"/>
          <w:sz w:val="24"/>
          <w:szCs w:val="24"/>
        </w:rPr>
        <w:t xml:space="preserve">bias </w:t>
      </w:r>
      <w:r w:rsidR="005B15F2">
        <w:rPr>
          <w:rFonts w:ascii="Times New Roman" w:eastAsia="Times New Roman" w:hAnsi="Times New Roman" w:cs="Times New Roman"/>
          <w:sz w:val="24"/>
          <w:szCs w:val="24"/>
        </w:rPr>
        <w:t>correction.</w:t>
      </w:r>
      <w:r w:rsidR="00632D74">
        <w:rPr>
          <w:rFonts w:ascii="Times New Roman" w:eastAsia="Times New Roman" w:hAnsi="Times New Roman" w:cs="Times New Roman"/>
          <w:sz w:val="24"/>
          <w:szCs w:val="24"/>
        </w:rPr>
        <w:t xml:space="preserve"> Even filtered observations with minimal uncertainty and clustered observations exhibit some incoherence. Further statistical and RBF-QC checks do a satisfactory job of eliminating discontinuities in the WC altimeter setting analysis. However, this comes at a significant price.</w:t>
      </w:r>
      <w:r w:rsidR="0019319F">
        <w:rPr>
          <w:rFonts w:ascii="Times New Roman" w:eastAsia="Times New Roman" w:hAnsi="Times New Roman" w:cs="Times New Roman"/>
          <w:sz w:val="24"/>
          <w:szCs w:val="24"/>
        </w:rPr>
        <w:t xml:space="preserve"> </w:t>
      </w:r>
      <w:r w:rsidR="00632D74">
        <w:rPr>
          <w:rFonts w:ascii="Times New Roman" w:eastAsia="Times New Roman" w:hAnsi="Times New Roman" w:cs="Times New Roman"/>
          <w:sz w:val="24"/>
          <w:szCs w:val="24"/>
        </w:rPr>
        <w:t xml:space="preserve"> </w:t>
      </w:r>
      <w:r w:rsidR="0019319F">
        <w:rPr>
          <w:rFonts w:ascii="Times New Roman" w:eastAsia="Times New Roman" w:hAnsi="Times New Roman" w:cs="Times New Roman"/>
          <w:sz w:val="24"/>
          <w:szCs w:val="24"/>
        </w:rPr>
        <w:t xml:space="preserve">Table 3, provides a summary of post processing statistics, for the case displayed in </w:t>
      </w:r>
      <w:r w:rsidR="002705E7">
        <w:rPr>
          <w:rFonts w:ascii="Times New Roman" w:eastAsia="Times New Roman" w:hAnsi="Times New Roman" w:cs="Times New Roman"/>
          <w:sz w:val="24"/>
          <w:szCs w:val="24"/>
        </w:rPr>
        <w:t>f</w:t>
      </w:r>
      <w:r w:rsidR="0019319F">
        <w:rPr>
          <w:rFonts w:ascii="Times New Roman" w:eastAsia="Times New Roman" w:hAnsi="Times New Roman" w:cs="Times New Roman"/>
          <w:sz w:val="24"/>
          <w:szCs w:val="24"/>
        </w:rPr>
        <w:t xml:space="preserve">igure 19. </w:t>
      </w:r>
    </w:p>
    <w:tbl>
      <w:tblPr>
        <w:tblStyle w:val="TableGrid"/>
        <w:tblpPr w:leftFromText="180" w:rightFromText="180" w:vertAnchor="text" w:horzAnchor="margin" w:tblpY="257"/>
        <w:tblW w:w="0" w:type="auto"/>
        <w:tblLook w:val="04A0" w:firstRow="1" w:lastRow="0" w:firstColumn="1" w:lastColumn="0" w:noHBand="0" w:noVBand="1"/>
      </w:tblPr>
      <w:tblGrid>
        <w:gridCol w:w="3114"/>
        <w:gridCol w:w="3118"/>
        <w:gridCol w:w="3118"/>
      </w:tblGrid>
      <w:tr w:rsidR="008D1D46" w:rsidRPr="00DA351B" w14:paraId="369C9494" w14:textId="77777777" w:rsidTr="008D1D46">
        <w:tc>
          <w:tcPr>
            <w:tcW w:w="3114" w:type="dxa"/>
          </w:tcPr>
          <w:p w14:paraId="65B5AD92" w14:textId="77777777" w:rsidR="008D1D46" w:rsidRPr="00DA351B" w:rsidRDefault="008D1D46" w:rsidP="008D1D46">
            <w:pPr>
              <w:jc w:val="center"/>
              <w:rPr>
                <w:rFonts w:ascii="Times New Roman" w:eastAsia="Times New Roman" w:hAnsi="Times New Roman" w:cs="Times New Roman"/>
                <w:b/>
                <w:sz w:val="24"/>
                <w:szCs w:val="24"/>
              </w:rPr>
            </w:pPr>
            <w:r w:rsidRPr="00DA351B">
              <w:rPr>
                <w:rFonts w:ascii="Times New Roman" w:eastAsia="Times New Roman" w:hAnsi="Times New Roman" w:cs="Times New Roman"/>
                <w:b/>
                <w:sz w:val="24"/>
                <w:szCs w:val="24"/>
              </w:rPr>
              <w:t>WC</w:t>
            </w:r>
          </w:p>
        </w:tc>
        <w:tc>
          <w:tcPr>
            <w:tcW w:w="3118" w:type="dxa"/>
          </w:tcPr>
          <w:p w14:paraId="05D0AD35" w14:textId="77777777" w:rsidR="008D1D46" w:rsidRPr="00DA351B" w:rsidRDefault="008D1D46" w:rsidP="008D1D46">
            <w:pPr>
              <w:jc w:val="center"/>
              <w:rPr>
                <w:rFonts w:ascii="Times New Roman" w:eastAsia="Times New Roman" w:hAnsi="Times New Roman" w:cs="Times New Roman"/>
                <w:b/>
                <w:sz w:val="24"/>
                <w:szCs w:val="24"/>
              </w:rPr>
            </w:pPr>
            <w:r w:rsidRPr="00DA351B">
              <w:rPr>
                <w:rFonts w:ascii="Times New Roman" w:eastAsia="Times New Roman" w:hAnsi="Times New Roman" w:cs="Times New Roman"/>
                <w:b/>
                <w:sz w:val="24"/>
                <w:szCs w:val="24"/>
              </w:rPr>
              <w:t>% of all observations</w:t>
            </w:r>
          </w:p>
        </w:tc>
        <w:tc>
          <w:tcPr>
            <w:tcW w:w="3118" w:type="dxa"/>
          </w:tcPr>
          <w:p w14:paraId="319184B3" w14:textId="77777777" w:rsidR="008D1D46" w:rsidRPr="00DA351B" w:rsidRDefault="008D1D46" w:rsidP="008D1D46">
            <w:pPr>
              <w:jc w:val="center"/>
              <w:rPr>
                <w:rFonts w:ascii="Times New Roman" w:eastAsia="Times New Roman" w:hAnsi="Times New Roman" w:cs="Times New Roman"/>
                <w:b/>
                <w:sz w:val="24"/>
                <w:szCs w:val="24"/>
              </w:rPr>
            </w:pPr>
            <w:r w:rsidRPr="00DA351B">
              <w:rPr>
                <w:rFonts w:ascii="Times New Roman" w:eastAsia="Times New Roman" w:hAnsi="Times New Roman" w:cs="Times New Roman"/>
                <w:b/>
                <w:sz w:val="24"/>
                <w:szCs w:val="24"/>
              </w:rPr>
              <w:t>% of bias corrected observations</w:t>
            </w:r>
          </w:p>
        </w:tc>
      </w:tr>
      <w:tr w:rsidR="008D1D46" w:rsidRPr="00DA351B" w14:paraId="56A2FD6C" w14:textId="77777777" w:rsidTr="008D1D46">
        <w:tc>
          <w:tcPr>
            <w:tcW w:w="3114" w:type="dxa"/>
          </w:tcPr>
          <w:p w14:paraId="2FFCCB88" w14:textId="77777777" w:rsidR="008D1D46" w:rsidRPr="00DA351B" w:rsidRDefault="008D1D46" w:rsidP="008D1D46">
            <w:pP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Ineligible for Bias Correction (insufficient training data)</w:t>
            </w:r>
          </w:p>
        </w:tc>
        <w:tc>
          <w:tcPr>
            <w:tcW w:w="3118" w:type="dxa"/>
          </w:tcPr>
          <w:p w14:paraId="1018EB1D" w14:textId="77777777" w:rsidR="008D1D46" w:rsidRPr="00DA351B" w:rsidRDefault="008D1D46" w:rsidP="008D1D46">
            <w:pPr>
              <w:jc w:val="cente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22.69</w:t>
            </w:r>
          </w:p>
        </w:tc>
        <w:tc>
          <w:tcPr>
            <w:tcW w:w="3118" w:type="dxa"/>
          </w:tcPr>
          <w:p w14:paraId="27006EAF" w14:textId="77777777" w:rsidR="008D1D46" w:rsidRPr="00DA351B" w:rsidRDefault="008D1D46" w:rsidP="008D1D46">
            <w:pPr>
              <w:jc w:val="cente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N/A</w:t>
            </w:r>
          </w:p>
        </w:tc>
      </w:tr>
      <w:tr w:rsidR="008D1D46" w:rsidRPr="00DA351B" w14:paraId="21F20933" w14:textId="77777777" w:rsidTr="008D1D46">
        <w:tc>
          <w:tcPr>
            <w:tcW w:w="3114" w:type="dxa"/>
          </w:tcPr>
          <w:p w14:paraId="45E10DDF" w14:textId="77777777" w:rsidR="008D1D46" w:rsidRPr="00DA351B" w:rsidRDefault="008D1D46" w:rsidP="008D1D46">
            <w:pP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Failed Validity Check</w:t>
            </w:r>
          </w:p>
        </w:tc>
        <w:tc>
          <w:tcPr>
            <w:tcW w:w="3118" w:type="dxa"/>
          </w:tcPr>
          <w:p w14:paraId="65DE0498" w14:textId="77777777" w:rsidR="008D1D46" w:rsidRPr="00DA351B" w:rsidRDefault="008D1D46" w:rsidP="008D1D46">
            <w:pPr>
              <w:jc w:val="cente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0.09</w:t>
            </w:r>
          </w:p>
        </w:tc>
        <w:tc>
          <w:tcPr>
            <w:tcW w:w="3118" w:type="dxa"/>
          </w:tcPr>
          <w:p w14:paraId="11631A3B" w14:textId="77777777" w:rsidR="008D1D46" w:rsidRPr="00DA351B" w:rsidRDefault="008D1D46" w:rsidP="008D1D46">
            <w:pPr>
              <w:jc w:val="cente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0.11</w:t>
            </w:r>
          </w:p>
        </w:tc>
      </w:tr>
      <w:tr w:rsidR="008D1D46" w:rsidRPr="00DA351B" w14:paraId="5C4F806F" w14:textId="77777777" w:rsidTr="008D1D46">
        <w:tc>
          <w:tcPr>
            <w:tcW w:w="3114" w:type="dxa"/>
          </w:tcPr>
          <w:p w14:paraId="5D57B31B" w14:textId="77777777" w:rsidR="008D1D46" w:rsidRPr="00DA351B" w:rsidRDefault="008D1D46" w:rsidP="008D1D46">
            <w:pP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Failed Statistical Check</w:t>
            </w:r>
          </w:p>
        </w:tc>
        <w:tc>
          <w:tcPr>
            <w:tcW w:w="3118" w:type="dxa"/>
          </w:tcPr>
          <w:p w14:paraId="087EFAE3" w14:textId="77777777" w:rsidR="008D1D46" w:rsidRPr="00DA351B" w:rsidRDefault="008D1D46" w:rsidP="008D1D46">
            <w:pPr>
              <w:jc w:val="cente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0.47</w:t>
            </w:r>
          </w:p>
        </w:tc>
        <w:tc>
          <w:tcPr>
            <w:tcW w:w="3118" w:type="dxa"/>
          </w:tcPr>
          <w:p w14:paraId="0A6B9569" w14:textId="77777777" w:rsidR="008D1D46" w:rsidRPr="00DA351B" w:rsidRDefault="008D1D46" w:rsidP="008D1D46">
            <w:pPr>
              <w:jc w:val="cente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0.6</w:t>
            </w:r>
          </w:p>
        </w:tc>
      </w:tr>
      <w:tr w:rsidR="008D1D46" w:rsidRPr="00DA351B" w14:paraId="342681AD" w14:textId="77777777" w:rsidTr="008D1D46">
        <w:tc>
          <w:tcPr>
            <w:tcW w:w="3114" w:type="dxa"/>
          </w:tcPr>
          <w:p w14:paraId="70FF115E" w14:textId="77777777" w:rsidR="008D1D46" w:rsidRPr="00DA351B" w:rsidRDefault="008D1D46" w:rsidP="008D1D46">
            <w:pP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Failed RBF Check</w:t>
            </w:r>
          </w:p>
        </w:tc>
        <w:tc>
          <w:tcPr>
            <w:tcW w:w="3118" w:type="dxa"/>
          </w:tcPr>
          <w:p w14:paraId="044A2456" w14:textId="77777777" w:rsidR="008D1D46" w:rsidRPr="00DA351B" w:rsidRDefault="008D1D46" w:rsidP="008D1D46">
            <w:pPr>
              <w:jc w:val="cente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49.58</w:t>
            </w:r>
          </w:p>
        </w:tc>
        <w:tc>
          <w:tcPr>
            <w:tcW w:w="3118" w:type="dxa"/>
          </w:tcPr>
          <w:p w14:paraId="2B609AFC" w14:textId="77777777" w:rsidR="008D1D46" w:rsidRPr="00DA351B" w:rsidRDefault="008D1D46" w:rsidP="008D1D46">
            <w:pPr>
              <w:jc w:val="cente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64.12</w:t>
            </w:r>
          </w:p>
        </w:tc>
      </w:tr>
      <w:tr w:rsidR="008D1D46" w:rsidRPr="00DA351B" w14:paraId="60663EFF" w14:textId="77777777" w:rsidTr="008D1D46">
        <w:tc>
          <w:tcPr>
            <w:tcW w:w="3114" w:type="dxa"/>
          </w:tcPr>
          <w:p w14:paraId="4449924E" w14:textId="77777777" w:rsidR="008D1D46" w:rsidRPr="00DA351B" w:rsidRDefault="008D1D46" w:rsidP="008D1D46">
            <w:pP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Completed Post-Processing and passed all QC checks</w:t>
            </w:r>
          </w:p>
        </w:tc>
        <w:tc>
          <w:tcPr>
            <w:tcW w:w="3118" w:type="dxa"/>
          </w:tcPr>
          <w:p w14:paraId="557E869D" w14:textId="77777777" w:rsidR="008D1D46" w:rsidRPr="00DA351B" w:rsidRDefault="008D1D46" w:rsidP="008D1D46">
            <w:pPr>
              <w:jc w:val="cente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27.18</w:t>
            </w:r>
          </w:p>
        </w:tc>
        <w:tc>
          <w:tcPr>
            <w:tcW w:w="3118" w:type="dxa"/>
          </w:tcPr>
          <w:p w14:paraId="71FF0B6D" w14:textId="77777777" w:rsidR="008D1D46" w:rsidRPr="00DA351B" w:rsidRDefault="008D1D46" w:rsidP="008D1D46">
            <w:pPr>
              <w:jc w:val="center"/>
              <w:rPr>
                <w:rFonts w:ascii="Times New Roman" w:eastAsia="Times New Roman" w:hAnsi="Times New Roman" w:cs="Times New Roman"/>
                <w:sz w:val="24"/>
                <w:szCs w:val="24"/>
              </w:rPr>
            </w:pPr>
            <w:r w:rsidRPr="00DA351B">
              <w:rPr>
                <w:rFonts w:ascii="Times New Roman" w:eastAsia="Times New Roman" w:hAnsi="Times New Roman" w:cs="Times New Roman"/>
                <w:sz w:val="24"/>
                <w:szCs w:val="24"/>
              </w:rPr>
              <w:t>35.16</w:t>
            </w:r>
          </w:p>
        </w:tc>
      </w:tr>
    </w:tbl>
    <w:p w14:paraId="4D8B93C7" w14:textId="77777777" w:rsidR="008D1D46" w:rsidRDefault="008D1D46" w:rsidP="008D1D46">
      <w:pPr>
        <w:spacing w:before="240" w:line="48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928064" behindDoc="0" locked="0" layoutInCell="1" allowOverlap="1" wp14:anchorId="6D4C9779" wp14:editId="2E5BDDFE">
                <wp:simplePos x="0" y="0"/>
                <wp:positionH relativeFrom="margin">
                  <wp:align>center</wp:align>
                </wp:positionH>
                <wp:positionV relativeFrom="paragraph">
                  <wp:posOffset>1847850</wp:posOffset>
                </wp:positionV>
                <wp:extent cx="4067175" cy="477520"/>
                <wp:effectExtent l="0" t="0" r="9525" b="0"/>
                <wp:wrapNone/>
                <wp:docPr id="4164" name="Text Box 4164"/>
                <wp:cNvGraphicFramePr/>
                <a:graphic xmlns:a="http://schemas.openxmlformats.org/drawingml/2006/main">
                  <a:graphicData uri="http://schemas.microsoft.com/office/word/2010/wordprocessingShape">
                    <wps:wsp>
                      <wps:cNvSpPr txBox="1"/>
                      <wps:spPr>
                        <a:xfrm>
                          <a:off x="0" y="0"/>
                          <a:ext cx="4067175" cy="477520"/>
                        </a:xfrm>
                        <a:prstGeom prst="rect">
                          <a:avLst/>
                        </a:prstGeom>
                        <a:solidFill>
                          <a:prstClr val="white"/>
                        </a:solidFill>
                        <a:ln>
                          <a:noFill/>
                        </a:ln>
                      </wps:spPr>
                      <wps:txbx>
                        <w:txbxContent>
                          <w:p w14:paraId="444B81C7" w14:textId="77777777" w:rsidR="00191A3D" w:rsidRPr="00991E88" w:rsidRDefault="00191A3D" w:rsidP="008D1D46">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Table 3</w:t>
                            </w:r>
                            <w:r w:rsidRPr="00991E88">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Summary of WC post processing statistics for observations taken between 11-12 UTC, Nov 15,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4C9779" id="Text Box 4164" o:spid="_x0000_s1099" type="#_x0000_t202" style="position:absolute;margin-left:0;margin-top:145.5pt;width:320.25pt;height:37.6pt;z-index:2519280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" stroked="f">
                <v:textbox style="mso-fit-shape-to-text:t" inset="0,0,0,0">
                  <w:txbxContent>
                    <w:p w14:paraId="444B81C7" w14:textId="77777777" w:rsidR="00191A3D" w:rsidRPr="00991E88" w:rsidRDefault="00191A3D" w:rsidP="008D1D46">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Table 3</w:t>
                      </w:r>
                      <w:r w:rsidRPr="00991E88">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Summary of WC post processing statistics for observations taken between 11-12 UTC, Nov 15, 2016</w:t>
                      </w:r>
                    </w:p>
                  </w:txbxContent>
                </v:textbox>
                <w10:wrap anchorx="margin"/>
              </v:shape>
            </w:pict>
          </mc:Fallback>
        </mc:AlternateContent>
      </w:r>
    </w:p>
    <w:p w14:paraId="7EB11CA5" w14:textId="77777777" w:rsidR="00082646" w:rsidRDefault="0019319F" w:rsidP="008D1D46">
      <w:pPr>
        <w:spacing w:before="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 6</w:t>
      </w:r>
      <w:r w:rsidR="00632D74">
        <w:rPr>
          <w:rFonts w:ascii="Times New Roman" w:eastAsia="Times New Roman" w:hAnsi="Times New Roman" w:cs="Times New Roman"/>
          <w:sz w:val="24"/>
          <w:szCs w:val="24"/>
        </w:rPr>
        <w:t xml:space="preserve">0% of </w:t>
      </w:r>
      <w:r>
        <w:rPr>
          <w:rFonts w:ascii="Times New Roman" w:eastAsia="Times New Roman" w:hAnsi="Times New Roman" w:cs="Times New Roman"/>
          <w:sz w:val="24"/>
          <w:szCs w:val="24"/>
        </w:rPr>
        <w:t xml:space="preserve">bias-corrected </w:t>
      </w:r>
      <w:r w:rsidR="00632D74">
        <w:rPr>
          <w:rFonts w:ascii="Times New Roman" w:eastAsia="Times New Roman" w:hAnsi="Times New Roman" w:cs="Times New Roman"/>
          <w:sz w:val="24"/>
          <w:szCs w:val="24"/>
        </w:rPr>
        <w:t>observations are removed by the spatially filtered RBF check, w</w:t>
      </w:r>
      <w:r>
        <w:rPr>
          <w:rFonts w:ascii="Times New Roman" w:eastAsia="Times New Roman" w:hAnsi="Times New Roman" w:cs="Times New Roman"/>
          <w:sz w:val="24"/>
          <w:szCs w:val="24"/>
        </w:rPr>
        <w:t xml:space="preserve">ith less than 1% removed by </w:t>
      </w:r>
      <w:r w:rsidR="00632D74">
        <w:rPr>
          <w:rFonts w:ascii="Times New Roman" w:eastAsia="Times New Roman" w:hAnsi="Times New Roman" w:cs="Times New Roman"/>
          <w:sz w:val="24"/>
          <w:szCs w:val="24"/>
        </w:rPr>
        <w:t>statistical and validity checks. The majority of the removed observations are in urban areas, however a notable amount are also removed from roadways and more rural areas. The limited frequency of observat</w:t>
      </w:r>
      <w:r>
        <w:rPr>
          <w:rFonts w:ascii="Times New Roman" w:eastAsia="Times New Roman" w:hAnsi="Times New Roman" w:cs="Times New Roman"/>
          <w:sz w:val="24"/>
          <w:szCs w:val="24"/>
        </w:rPr>
        <w:t xml:space="preserve">ion retrieval also contributes to the </w:t>
      </w:r>
      <w:r w:rsidR="00632D74">
        <w:rPr>
          <w:rFonts w:ascii="Times New Roman" w:eastAsia="Times New Roman" w:hAnsi="Times New Roman" w:cs="Times New Roman"/>
          <w:sz w:val="24"/>
          <w:szCs w:val="24"/>
        </w:rPr>
        <w:t>reduction of viable observations. The random forest algorithm is only performed on phones from which at least fifty observations have been retrie</w:t>
      </w:r>
      <w:r>
        <w:rPr>
          <w:rFonts w:ascii="Times New Roman" w:eastAsia="Times New Roman" w:hAnsi="Times New Roman" w:cs="Times New Roman"/>
          <w:sz w:val="24"/>
          <w:szCs w:val="24"/>
        </w:rPr>
        <w:t>ved. This criterion results in over</w:t>
      </w:r>
      <w:r w:rsidR="00632D74">
        <w:rPr>
          <w:rFonts w:ascii="Times New Roman" w:eastAsia="Times New Roman" w:hAnsi="Times New Roman" w:cs="Times New Roman"/>
          <w:sz w:val="24"/>
          <w:szCs w:val="24"/>
        </w:rPr>
        <w:t xml:space="preserve"> 20</w:t>
      </w:r>
      <w:r>
        <w:rPr>
          <w:rFonts w:ascii="Times New Roman" w:eastAsia="Times New Roman" w:hAnsi="Times New Roman" w:cs="Times New Roman"/>
          <w:sz w:val="24"/>
          <w:szCs w:val="24"/>
        </w:rPr>
        <w:t xml:space="preserve"> </w:t>
      </w:r>
      <w:r w:rsidR="00632D74">
        <w:rPr>
          <w:rFonts w:ascii="Times New Roman" w:eastAsia="Times New Roman" w:hAnsi="Times New Roman" w:cs="Times New Roman"/>
          <w:sz w:val="24"/>
          <w:szCs w:val="24"/>
        </w:rPr>
        <w:t>% of WC phones being ineligible for post-</w:t>
      </w:r>
      <w:r>
        <w:rPr>
          <w:rFonts w:ascii="Times New Roman" w:eastAsia="Times New Roman" w:hAnsi="Times New Roman" w:cs="Times New Roman"/>
          <w:sz w:val="24"/>
          <w:szCs w:val="24"/>
        </w:rPr>
        <w:t xml:space="preserve">processing. In total, only 35% of bias-corrected WC observations are </w:t>
      </w:r>
      <w:r w:rsidR="00632D74">
        <w:rPr>
          <w:rFonts w:ascii="Times New Roman" w:eastAsia="Times New Roman" w:hAnsi="Times New Roman" w:cs="Times New Roman"/>
          <w:sz w:val="24"/>
          <w:szCs w:val="24"/>
        </w:rPr>
        <w:t>included in the final altimeter setting analysis</w:t>
      </w:r>
      <w:r>
        <w:rPr>
          <w:rFonts w:ascii="Times New Roman" w:eastAsia="Times New Roman" w:hAnsi="Times New Roman" w:cs="Times New Roman"/>
          <w:sz w:val="24"/>
          <w:szCs w:val="24"/>
        </w:rPr>
        <w:t xml:space="preserve">. </w:t>
      </w:r>
    </w:p>
    <w:p w14:paraId="6BA4E099" w14:textId="0F8350D2" w:rsidR="008D1D46" w:rsidRDefault="009507AB" w:rsidP="008D1D4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While post-processing bias-corrected observations can produce realistic altimeter analys</w:t>
      </w:r>
      <w:ins w:id="300" w:author="Cliff Mass" w:date="2017-03-21T14:14:00Z">
        <w:r w:rsidR="002425FB">
          <w:rPr>
            <w:rFonts w:ascii="Times New Roman" w:eastAsia="Times New Roman" w:hAnsi="Times New Roman" w:cs="Times New Roman"/>
            <w:sz w:val="24"/>
            <w:szCs w:val="24"/>
          </w:rPr>
          <w:t>e</w:t>
        </w:r>
      </w:ins>
      <w:del w:id="301" w:author="Cliff Mass" w:date="2017-03-21T14:14:00Z">
        <w:r w:rsidDel="002425FB">
          <w:rPr>
            <w:rFonts w:ascii="Times New Roman" w:eastAsia="Times New Roman" w:hAnsi="Times New Roman" w:cs="Times New Roman"/>
            <w:sz w:val="24"/>
            <w:szCs w:val="24"/>
          </w:rPr>
          <w:delText>i</w:delText>
        </w:r>
      </w:del>
      <w:r>
        <w:rPr>
          <w:rFonts w:ascii="Times New Roman" w:eastAsia="Times New Roman" w:hAnsi="Times New Roman" w:cs="Times New Roman"/>
          <w:sz w:val="24"/>
          <w:szCs w:val="24"/>
        </w:rPr>
        <w:t>s</w:t>
      </w:r>
      <w:ins w:id="302" w:author="Cliff Mass" w:date="2017-03-21T14:14:00Z">
        <w:r w:rsidR="002425FB">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it remains unclear whether these analyses are accurate. To evaluate the accuracy of </w:t>
      </w:r>
      <w:r w:rsidR="00B933AB">
        <w:rPr>
          <w:rFonts w:ascii="Times New Roman" w:eastAsia="Times New Roman" w:hAnsi="Times New Roman" w:cs="Times New Roman"/>
          <w:sz w:val="24"/>
          <w:szCs w:val="24"/>
        </w:rPr>
        <w:t xml:space="preserve">the </w:t>
      </w:r>
      <w:r w:rsidR="0019319F">
        <w:rPr>
          <w:rFonts w:ascii="Times New Roman" w:eastAsia="Times New Roman" w:hAnsi="Times New Roman" w:cs="Times New Roman"/>
          <w:sz w:val="24"/>
          <w:szCs w:val="24"/>
        </w:rPr>
        <w:t xml:space="preserve">post-processed </w:t>
      </w:r>
      <w:r w:rsidR="00B933AB">
        <w:rPr>
          <w:rFonts w:ascii="Times New Roman" w:eastAsia="Times New Roman" w:hAnsi="Times New Roman" w:cs="Times New Roman"/>
          <w:sz w:val="24"/>
          <w:szCs w:val="24"/>
        </w:rPr>
        <w:t xml:space="preserve">altimeter analysis displayed in Fig 18-19, a comparison was made between </w:t>
      </w:r>
      <w:r w:rsidR="00B933AB">
        <w:rPr>
          <w:rFonts w:ascii="Times New Roman" w:eastAsia="Times New Roman" w:hAnsi="Times New Roman" w:cs="Times New Roman"/>
          <w:sz w:val="24"/>
          <w:szCs w:val="24"/>
        </w:rPr>
        <w:lastRenderedPageBreak/>
        <w:t>c</w:t>
      </w:r>
      <w:r w:rsidR="0019319F">
        <w:rPr>
          <w:rFonts w:ascii="Times New Roman" w:eastAsia="Times New Roman" w:hAnsi="Times New Roman" w:cs="Times New Roman"/>
          <w:sz w:val="24"/>
          <w:szCs w:val="24"/>
        </w:rPr>
        <w:t xml:space="preserve">onventional </w:t>
      </w:r>
      <w:r w:rsidR="00B933AB">
        <w:rPr>
          <w:rFonts w:ascii="Times New Roman" w:eastAsia="Times New Roman" w:hAnsi="Times New Roman" w:cs="Times New Roman"/>
          <w:sz w:val="24"/>
          <w:szCs w:val="24"/>
        </w:rPr>
        <w:t>in-situ observations and</w:t>
      </w:r>
      <w:r w:rsidR="0019319F">
        <w:rPr>
          <w:rFonts w:ascii="Times New Roman" w:eastAsia="Times New Roman" w:hAnsi="Times New Roman" w:cs="Times New Roman"/>
          <w:sz w:val="24"/>
          <w:szCs w:val="24"/>
        </w:rPr>
        <w:t xml:space="preserve"> phone </w:t>
      </w:r>
      <w:r>
        <w:rPr>
          <w:rFonts w:ascii="Times New Roman" w:eastAsia="Times New Roman" w:hAnsi="Times New Roman" w:cs="Times New Roman"/>
          <w:sz w:val="24"/>
          <w:szCs w:val="24"/>
        </w:rPr>
        <w:t xml:space="preserve">altimeter </w:t>
      </w:r>
      <w:r w:rsidR="00B933AB">
        <w:rPr>
          <w:rFonts w:ascii="Times New Roman" w:eastAsia="Times New Roman" w:hAnsi="Times New Roman" w:cs="Times New Roman"/>
          <w:sz w:val="24"/>
          <w:szCs w:val="24"/>
        </w:rPr>
        <w:t>observations (F</w:t>
      </w:r>
      <w:r>
        <w:rPr>
          <w:rFonts w:ascii="Times New Roman" w:eastAsia="Times New Roman" w:hAnsi="Times New Roman" w:cs="Times New Roman"/>
          <w:sz w:val="24"/>
          <w:szCs w:val="24"/>
        </w:rPr>
        <w:t>ig</w:t>
      </w:r>
      <w:r w:rsidR="00B933A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20</w:t>
      </w:r>
      <w:r w:rsidR="00B933A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2F4934C2" w14:textId="06528AAB" w:rsidR="00844F59" w:rsidRDefault="008D1D46" w:rsidP="008D1D46">
      <w:pPr>
        <w:spacing w:before="24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1939328" behindDoc="1" locked="0" layoutInCell="1" allowOverlap="1" wp14:anchorId="15601572" wp14:editId="2223646C">
                <wp:simplePos x="0" y="0"/>
                <wp:positionH relativeFrom="margin">
                  <wp:align>center</wp:align>
                </wp:positionH>
                <wp:positionV relativeFrom="paragraph">
                  <wp:posOffset>0</wp:posOffset>
                </wp:positionV>
                <wp:extent cx="5553075" cy="4627245"/>
                <wp:effectExtent l="0" t="0" r="9525" b="1905"/>
                <wp:wrapTopAndBottom/>
                <wp:docPr id="202" name="Group 202"/>
                <wp:cNvGraphicFramePr/>
                <a:graphic xmlns:a="http://schemas.openxmlformats.org/drawingml/2006/main">
                  <a:graphicData uri="http://schemas.microsoft.com/office/word/2010/wordprocessingGroup">
                    <wpg:wgp>
                      <wpg:cNvGrpSpPr/>
                      <wpg:grpSpPr>
                        <a:xfrm>
                          <a:off x="0" y="0"/>
                          <a:ext cx="5553075" cy="4627245"/>
                          <a:chOff x="0" y="0"/>
                          <a:chExt cx="5761769" cy="4801177"/>
                        </a:xfrm>
                      </wpg:grpSpPr>
                      <wps:wsp>
                        <wps:cNvPr id="198" name="Text Box 198"/>
                        <wps:cNvSpPr txBox="1"/>
                        <wps:spPr>
                          <a:xfrm>
                            <a:off x="0" y="4498917"/>
                            <a:ext cx="5761769" cy="302260"/>
                          </a:xfrm>
                          <a:prstGeom prst="rect">
                            <a:avLst/>
                          </a:prstGeom>
                          <a:solidFill>
                            <a:prstClr val="white"/>
                          </a:solidFill>
                          <a:ln>
                            <a:noFill/>
                          </a:ln>
                        </wps:spPr>
                        <wps:txbx>
                          <w:txbxContent>
                            <w:p w14:paraId="6AA59A46" w14:textId="77777777" w:rsidR="00191A3D" w:rsidRPr="004D7965" w:rsidRDefault="00191A3D" w:rsidP="008D1D46">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 xml:space="preserve">Figure 20: Comparison between phone altimeter and conventional altimeter observations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00" name="Picture 200" descr="http://cmetresearch.westus.cloudapp.azure.com/DART_OUT/analysis_comparison_rbf_nobc.png"/>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304800" y="0"/>
                            <a:ext cx="5353050" cy="43478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5601572" id="Group 202" o:spid="_x0000_s1100" style="position:absolute;margin-left:0;margin-top:0;width:437.25pt;height:364.35pt;z-index:-251377152;mso-position-horizontal:center;mso-position-horizontal-relative:margin;mso-width-relative:margin;mso-height-relative:margin" coordsize="5761769,480117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">
                <v:shape id="Text Box 198" o:spid="_x0000_s1101" type="#_x0000_t202" style="position:absolute;top:4498917;width:5761769;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Gy+KxQAA&#10;ANwAAAAPAAAAZHJzL2Rvd25yZXYueG1sRI9Bb8IwDIXvk/gPkZF2mUY6DmgUAmKwSRzYAYY4W41p&#10;KxqnSgIt/34+IHGz9Z7f+zxf9q5RNwqx9mzgY5SBIi68rbk0cPz7ef8EFROyxcYzGbhThOVi8DLH&#10;3PqO93Q7pFJJCMccDVQptbnWsajIYRz5lli0sw8Ok6yh1DZgJ+Gu0eMsm2iHNUtDhS2tKyouh6sz&#10;MNmEa7fn9dvm+L3D37Ycn77uJ2Neh/1qBipRn57mx/XWCv5UaOUZmUAv/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cbL4rFAAAA3AAAAA8AAAAAAAAAAAAAAAAAlwIAAGRycy9k&#10;b3ducmV2LnhtbFBLBQYAAAAABAAEAPUAAACJAwAAAAA=&#10;" stroked="f">
                  <v:textbox inset="0,0,0,0">
                    <w:txbxContent>
                      <w:p w14:paraId="6AA59A46" w14:textId="77777777" w:rsidR="00191A3D" w:rsidRPr="004D7965" w:rsidRDefault="00191A3D" w:rsidP="008D1D46">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 xml:space="preserve">Figure 20: Comparison between phone altimeter and conventional altimeter observations   </w:t>
                        </w:r>
                      </w:p>
                    </w:txbxContent>
                  </v:textbox>
                </v:shape>
                <v:shape id="Picture 200" o:spid="_x0000_s1102" type="#_x0000_t75" alt="http://cmetresearch.westus.cloudapp.azure.com/DART_OUT/analysis_comparison_rbf_nobc.png" style="position:absolute;left:304800;width:5353050;height:43478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8Q&#10;F3TEAAAA3AAAAA8AAABkcnMvZG93bnJldi54bWxEj0+LwjAUxO+C3yE8YW+a6kG0GmVRdGUVwT+7&#10;50fzti02L6XJauunN4LgcZiZ3zDTeW0KcaXK5ZYV9HsRCOLE6pxTBefTqjsC4TyyxsIyKWjIwXzW&#10;bk0x1vbGB7oefSoChF2MCjLvy1hKl2Rk0PVsSRy8P1sZ9EFWqdQV3gLcFHIQRUNpMOewkGFJi4yS&#10;y/HfKBhv1zu/Ouif7b75bu7nzf1r+LtU6qNTf05AeKr9O/xqb7SCQITnmXAE5O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8QF3TEAAAA3AAAAA8AAAAAAAAAAAAAAAAAnAIA&#10;AGRycy9kb3ducmV2LnhtbFBLBQYAAAAABAAEAPcAAACNAwAAAAA=&#10;">
                  <v:imagedata r:id="rId58" o:title="//cmetresearch.westus.cloudapp.azure.com/DART_OUT/analysis_comparison_rbf_nobc.png"/>
                  <v:path arrowok="t"/>
                </v:shape>
                <w10:wrap type="topAndBottom" anchorx="margin"/>
              </v:group>
            </w:pict>
          </mc:Fallback>
        </mc:AlternateContent>
      </w:r>
      <w:r w:rsidR="0019319F">
        <w:rPr>
          <w:rFonts w:ascii="Times New Roman" w:eastAsia="Times New Roman" w:hAnsi="Times New Roman" w:cs="Times New Roman"/>
          <w:sz w:val="24"/>
          <w:szCs w:val="24"/>
        </w:rPr>
        <w:t>The</w:t>
      </w:r>
      <w:r w:rsidR="009507AB">
        <w:rPr>
          <w:rFonts w:ascii="Times New Roman" w:eastAsia="Times New Roman" w:hAnsi="Times New Roman" w:cs="Times New Roman"/>
          <w:sz w:val="24"/>
          <w:szCs w:val="24"/>
        </w:rPr>
        <w:t xml:space="preserve"> </w:t>
      </w:r>
      <w:r w:rsidR="0019319F">
        <w:rPr>
          <w:rFonts w:ascii="Times New Roman" w:eastAsia="Times New Roman" w:hAnsi="Times New Roman" w:cs="Times New Roman"/>
          <w:i/>
          <w:sz w:val="24"/>
          <w:szCs w:val="24"/>
        </w:rPr>
        <w:t>uWx</w:t>
      </w:r>
      <w:r w:rsidR="0019319F">
        <w:rPr>
          <w:rFonts w:ascii="Times New Roman" w:eastAsia="Times New Roman" w:hAnsi="Times New Roman" w:cs="Times New Roman"/>
          <w:sz w:val="24"/>
          <w:szCs w:val="24"/>
        </w:rPr>
        <w:t xml:space="preserve"> analysis compares well with both the METAR and MESONET analysis. The magnitude</w:t>
      </w:r>
      <w:ins w:id="303" w:author="Cliff Mass" w:date="2017-03-21T14:15:00Z">
        <w:r w:rsidR="006C6559">
          <w:rPr>
            <w:rFonts w:ascii="Times New Roman" w:eastAsia="Times New Roman" w:hAnsi="Times New Roman" w:cs="Times New Roman"/>
            <w:sz w:val="24"/>
            <w:szCs w:val="24"/>
          </w:rPr>
          <w:t>s</w:t>
        </w:r>
      </w:ins>
      <w:r w:rsidR="0019319F">
        <w:rPr>
          <w:rFonts w:ascii="Times New Roman" w:eastAsia="Times New Roman" w:hAnsi="Times New Roman" w:cs="Times New Roman"/>
          <w:sz w:val="24"/>
          <w:szCs w:val="24"/>
        </w:rPr>
        <w:t xml:space="preserve"> of both the cross and along</w:t>
      </w:r>
      <w:ins w:id="304" w:author="Cliff Mass" w:date="2017-03-21T14:16:00Z">
        <w:r w:rsidR="00983123">
          <w:rPr>
            <w:rFonts w:ascii="Times New Roman" w:eastAsia="Times New Roman" w:hAnsi="Times New Roman" w:cs="Times New Roman"/>
            <w:sz w:val="24"/>
            <w:szCs w:val="24"/>
          </w:rPr>
          <w:t>-</w:t>
        </w:r>
      </w:ins>
      <w:del w:id="305" w:author="Cliff Mass" w:date="2017-03-21T14:16:00Z">
        <w:r w:rsidR="0019319F" w:rsidDel="00983123">
          <w:rPr>
            <w:rFonts w:ascii="Times New Roman" w:eastAsia="Times New Roman" w:hAnsi="Times New Roman" w:cs="Times New Roman"/>
            <w:sz w:val="24"/>
            <w:szCs w:val="24"/>
          </w:rPr>
          <w:delText xml:space="preserve"> </w:delText>
        </w:r>
      </w:del>
      <w:r w:rsidR="0019319F">
        <w:rPr>
          <w:rFonts w:ascii="Times New Roman" w:eastAsia="Times New Roman" w:hAnsi="Times New Roman" w:cs="Times New Roman"/>
          <w:sz w:val="24"/>
          <w:szCs w:val="24"/>
        </w:rPr>
        <w:t>barrier pressure gradient</w:t>
      </w:r>
      <w:ins w:id="306" w:author="Cliff Mass" w:date="2017-03-21T14:15:00Z">
        <w:r w:rsidR="006C6559">
          <w:rPr>
            <w:rFonts w:ascii="Times New Roman" w:eastAsia="Times New Roman" w:hAnsi="Times New Roman" w:cs="Times New Roman"/>
            <w:sz w:val="24"/>
            <w:szCs w:val="24"/>
          </w:rPr>
          <w:t>s</w:t>
        </w:r>
      </w:ins>
      <w:r w:rsidR="0019319F">
        <w:rPr>
          <w:rFonts w:ascii="Times New Roman" w:eastAsia="Times New Roman" w:hAnsi="Times New Roman" w:cs="Times New Roman"/>
          <w:sz w:val="24"/>
          <w:szCs w:val="24"/>
        </w:rPr>
        <w:t xml:space="preserve"> </w:t>
      </w:r>
      <w:ins w:id="307" w:author="Cliff Mass" w:date="2017-03-21T14:15:00Z">
        <w:r w:rsidR="006C6559">
          <w:rPr>
            <w:rFonts w:ascii="Times New Roman" w:eastAsia="Times New Roman" w:hAnsi="Times New Roman" w:cs="Times New Roman"/>
            <w:sz w:val="24"/>
            <w:szCs w:val="24"/>
          </w:rPr>
          <w:t>are</w:t>
        </w:r>
      </w:ins>
      <w:del w:id="308" w:author="Cliff Mass" w:date="2017-03-21T14:15:00Z">
        <w:r w:rsidR="0019319F" w:rsidDel="006C6559">
          <w:rPr>
            <w:rFonts w:ascii="Times New Roman" w:eastAsia="Times New Roman" w:hAnsi="Times New Roman" w:cs="Times New Roman"/>
            <w:sz w:val="24"/>
            <w:szCs w:val="24"/>
          </w:rPr>
          <w:delText>is</w:delText>
        </w:r>
      </w:del>
      <w:r w:rsidR="0019319F">
        <w:rPr>
          <w:rFonts w:ascii="Times New Roman" w:eastAsia="Times New Roman" w:hAnsi="Times New Roman" w:cs="Times New Roman"/>
          <w:sz w:val="24"/>
          <w:szCs w:val="24"/>
        </w:rPr>
        <w:t xml:space="preserve"> roughly equivalent in the </w:t>
      </w:r>
      <w:r w:rsidR="0019319F">
        <w:rPr>
          <w:rFonts w:ascii="Times New Roman" w:eastAsia="Times New Roman" w:hAnsi="Times New Roman" w:cs="Times New Roman"/>
          <w:i/>
          <w:sz w:val="24"/>
          <w:szCs w:val="24"/>
        </w:rPr>
        <w:t>uWx</w:t>
      </w:r>
      <w:r w:rsidR="0019319F">
        <w:rPr>
          <w:rFonts w:ascii="Times New Roman" w:eastAsia="Times New Roman" w:hAnsi="Times New Roman" w:cs="Times New Roman"/>
          <w:sz w:val="24"/>
          <w:szCs w:val="24"/>
        </w:rPr>
        <w:t xml:space="preserve">, </w:t>
      </w:r>
      <w:r w:rsidR="00B933AB">
        <w:rPr>
          <w:rFonts w:ascii="Times New Roman" w:eastAsia="Times New Roman" w:hAnsi="Times New Roman" w:cs="Times New Roman"/>
          <w:sz w:val="24"/>
          <w:szCs w:val="24"/>
        </w:rPr>
        <w:t>METAR, and MESONET analyse</w:t>
      </w:r>
      <w:r w:rsidR="0019319F">
        <w:rPr>
          <w:rFonts w:ascii="Times New Roman" w:eastAsia="Times New Roman" w:hAnsi="Times New Roman" w:cs="Times New Roman"/>
          <w:sz w:val="24"/>
          <w:szCs w:val="24"/>
        </w:rPr>
        <w:t xml:space="preserve">s. The </w:t>
      </w:r>
      <w:r w:rsidR="0019319F">
        <w:rPr>
          <w:rFonts w:ascii="Times New Roman" w:eastAsia="Times New Roman" w:hAnsi="Times New Roman" w:cs="Times New Roman"/>
          <w:i/>
          <w:sz w:val="24"/>
          <w:szCs w:val="24"/>
        </w:rPr>
        <w:t>uWx</w:t>
      </w:r>
      <w:r w:rsidR="0019319F">
        <w:rPr>
          <w:rFonts w:ascii="Times New Roman" w:eastAsia="Times New Roman" w:hAnsi="Times New Roman" w:cs="Times New Roman"/>
          <w:sz w:val="24"/>
          <w:szCs w:val="24"/>
        </w:rPr>
        <w:t xml:space="preserve"> analysis, like the METAR analysis, is smoother than the MESONET analysis. A less homogeneous </w:t>
      </w:r>
      <w:r w:rsidR="0019319F">
        <w:rPr>
          <w:rFonts w:ascii="Times New Roman" w:eastAsia="Times New Roman" w:hAnsi="Times New Roman" w:cs="Times New Roman"/>
          <w:i/>
          <w:sz w:val="24"/>
          <w:szCs w:val="24"/>
        </w:rPr>
        <w:t xml:space="preserve">uWx </w:t>
      </w:r>
      <w:r w:rsidR="0019319F">
        <w:rPr>
          <w:rFonts w:ascii="Times New Roman" w:eastAsia="Times New Roman" w:hAnsi="Times New Roman" w:cs="Times New Roman"/>
          <w:sz w:val="24"/>
          <w:szCs w:val="24"/>
        </w:rPr>
        <w:t xml:space="preserve">analysis could be generated by relaxing the thresholds used to detect outliers in the RBF check. The only notable difference between the </w:t>
      </w:r>
      <w:r w:rsidR="0019319F">
        <w:rPr>
          <w:rFonts w:ascii="Times New Roman" w:eastAsia="Times New Roman" w:hAnsi="Times New Roman" w:cs="Times New Roman"/>
          <w:i/>
          <w:sz w:val="24"/>
          <w:szCs w:val="24"/>
        </w:rPr>
        <w:t>uWx</w:t>
      </w:r>
      <w:r w:rsidR="00B933AB">
        <w:rPr>
          <w:rFonts w:ascii="Times New Roman" w:eastAsia="Times New Roman" w:hAnsi="Times New Roman" w:cs="Times New Roman"/>
          <w:sz w:val="24"/>
          <w:szCs w:val="24"/>
        </w:rPr>
        <w:t xml:space="preserve"> analysis and the analyse</w:t>
      </w:r>
      <w:r w:rsidR="0019319F">
        <w:rPr>
          <w:rFonts w:ascii="Times New Roman" w:eastAsia="Times New Roman" w:hAnsi="Times New Roman" w:cs="Times New Roman"/>
          <w:sz w:val="24"/>
          <w:szCs w:val="24"/>
        </w:rPr>
        <w:t xml:space="preserve">s from in-situ observations is a slight high bias </w:t>
      </w:r>
      <w:del w:id="309" w:author="Cliff Mass" w:date="2017-03-21T14:17:00Z">
        <w:r w:rsidR="0019319F" w:rsidDel="00983123">
          <w:rPr>
            <w:rFonts w:ascii="Times New Roman" w:eastAsia="Times New Roman" w:hAnsi="Times New Roman" w:cs="Times New Roman"/>
            <w:sz w:val="24"/>
            <w:szCs w:val="24"/>
          </w:rPr>
          <w:delText xml:space="preserve">east </w:delText>
        </w:r>
      </w:del>
      <w:r w:rsidR="00B933AB">
        <w:rPr>
          <w:rFonts w:ascii="Times New Roman" w:eastAsia="Times New Roman" w:hAnsi="Times New Roman" w:cs="Times New Roman"/>
          <w:sz w:val="24"/>
          <w:szCs w:val="24"/>
        </w:rPr>
        <w:t>in observations to the east of</w:t>
      </w:r>
      <w:r w:rsidR="0019319F">
        <w:rPr>
          <w:rFonts w:ascii="Times New Roman" w:eastAsia="Times New Roman" w:hAnsi="Times New Roman" w:cs="Times New Roman"/>
          <w:sz w:val="24"/>
          <w:szCs w:val="24"/>
        </w:rPr>
        <w:t xml:space="preserve"> </w:t>
      </w:r>
      <w:r w:rsidR="00B933AB">
        <w:rPr>
          <w:rFonts w:ascii="Times New Roman" w:eastAsia="Times New Roman" w:hAnsi="Times New Roman" w:cs="Times New Roman"/>
          <w:sz w:val="24"/>
          <w:szCs w:val="24"/>
        </w:rPr>
        <w:t>the Cascades in central Washington</w:t>
      </w:r>
      <w:r w:rsidR="0019319F">
        <w:rPr>
          <w:rFonts w:ascii="Times New Roman" w:eastAsia="Times New Roman" w:hAnsi="Times New Roman" w:cs="Times New Roman"/>
          <w:sz w:val="24"/>
          <w:szCs w:val="24"/>
        </w:rPr>
        <w:t>.</w:t>
      </w:r>
      <w:r w:rsidR="00B933AB">
        <w:rPr>
          <w:rFonts w:ascii="Times New Roman" w:eastAsia="Times New Roman" w:hAnsi="Times New Roman" w:cs="Times New Roman"/>
          <w:sz w:val="24"/>
          <w:szCs w:val="24"/>
        </w:rPr>
        <w:t xml:space="preserve"> Compared to the </w:t>
      </w:r>
      <w:r w:rsidR="00B933AB">
        <w:rPr>
          <w:rFonts w:ascii="Times New Roman" w:eastAsia="Times New Roman" w:hAnsi="Times New Roman" w:cs="Times New Roman"/>
          <w:i/>
          <w:sz w:val="24"/>
          <w:szCs w:val="24"/>
        </w:rPr>
        <w:t>uWx</w:t>
      </w:r>
      <w:r w:rsidR="00B933AB">
        <w:rPr>
          <w:rFonts w:ascii="Times New Roman" w:eastAsia="Times New Roman" w:hAnsi="Times New Roman" w:cs="Times New Roman"/>
          <w:sz w:val="24"/>
          <w:szCs w:val="24"/>
        </w:rPr>
        <w:t xml:space="preserve"> analysis the WC analysis performs poorly. The along</w:t>
      </w:r>
      <w:ins w:id="310" w:author="Cliff Mass" w:date="2017-03-21T14:17:00Z">
        <w:r w:rsidR="00983123">
          <w:rPr>
            <w:rFonts w:ascii="Times New Roman" w:eastAsia="Times New Roman" w:hAnsi="Times New Roman" w:cs="Times New Roman"/>
            <w:sz w:val="24"/>
            <w:szCs w:val="24"/>
          </w:rPr>
          <w:t>-</w:t>
        </w:r>
      </w:ins>
      <w:del w:id="311" w:author="Cliff Mass" w:date="2017-03-21T14:17:00Z">
        <w:r w:rsidR="00B933AB" w:rsidDel="00983123">
          <w:rPr>
            <w:rFonts w:ascii="Times New Roman" w:eastAsia="Times New Roman" w:hAnsi="Times New Roman" w:cs="Times New Roman"/>
            <w:sz w:val="24"/>
            <w:szCs w:val="24"/>
          </w:rPr>
          <w:delText xml:space="preserve"> </w:delText>
        </w:r>
      </w:del>
      <w:r w:rsidR="00B933AB">
        <w:rPr>
          <w:rFonts w:ascii="Times New Roman" w:eastAsia="Times New Roman" w:hAnsi="Times New Roman" w:cs="Times New Roman"/>
          <w:sz w:val="24"/>
          <w:szCs w:val="24"/>
        </w:rPr>
        <w:t xml:space="preserve">barrier pressure gradient is underestimated while the cross-barrier pressure gradient is overestimated in the WC analysis. Altimeter observations </w:t>
      </w:r>
      <w:r w:rsidR="00B933AB">
        <w:rPr>
          <w:rFonts w:ascii="Times New Roman" w:eastAsia="Times New Roman" w:hAnsi="Times New Roman" w:cs="Times New Roman"/>
          <w:sz w:val="24"/>
          <w:szCs w:val="24"/>
        </w:rPr>
        <w:lastRenderedPageBreak/>
        <w:t>are low biased west of the cascades and high biased east of the cascades. The low in northwestern Washington is also too deep in the WC analysis. The poor quality of the WC analysis can be traced back to the inability of random forests to constrain large bias prediction errors. In RBF, spatial checks, the majority of WC observations are rejected. For this reason, bias-corrected WC observations cannot produce meaningful altimeter analysis.  Spatial consistency checks are only effective when the majority of observations are accurate. This is clearly not the case for WC observations. More work must be done to reduce bias prediction error</w:t>
      </w:r>
      <w:ins w:id="312" w:author="Cliff Mass" w:date="2017-03-21T14:18:00Z">
        <w:r w:rsidR="00983123">
          <w:rPr>
            <w:rFonts w:ascii="Times New Roman" w:eastAsia="Times New Roman" w:hAnsi="Times New Roman" w:cs="Times New Roman"/>
            <w:sz w:val="24"/>
            <w:szCs w:val="24"/>
          </w:rPr>
          <w:t>**??**</w:t>
        </w:r>
      </w:ins>
      <w:r w:rsidR="00B933AB">
        <w:rPr>
          <w:rFonts w:ascii="Times New Roman" w:eastAsia="Times New Roman" w:hAnsi="Times New Roman" w:cs="Times New Roman"/>
          <w:sz w:val="24"/>
          <w:szCs w:val="24"/>
        </w:rPr>
        <w:t xml:space="preserve"> and improve coherency among observations so that spatial checks c</w:t>
      </w:r>
      <w:r w:rsidR="00E35E6B">
        <w:rPr>
          <w:rFonts w:ascii="Times New Roman" w:eastAsia="Times New Roman" w:hAnsi="Times New Roman" w:cs="Times New Roman"/>
          <w:sz w:val="24"/>
          <w:szCs w:val="24"/>
        </w:rPr>
        <w:t xml:space="preserve">an be </w:t>
      </w:r>
      <w:r w:rsidR="00B933AB">
        <w:rPr>
          <w:rFonts w:ascii="Times New Roman" w:eastAsia="Times New Roman" w:hAnsi="Times New Roman" w:cs="Times New Roman"/>
          <w:sz w:val="24"/>
          <w:szCs w:val="24"/>
        </w:rPr>
        <w:t xml:space="preserve">effective. </w:t>
      </w:r>
      <w:ins w:id="313" w:author="Cliff Mass" w:date="2017-03-21T14:18:00Z">
        <w:r w:rsidR="00983123">
          <w:rPr>
            <w:rFonts w:ascii="Times New Roman" w:eastAsia="Times New Roman" w:hAnsi="Times New Roman" w:cs="Times New Roman"/>
            <w:sz w:val="24"/>
            <w:szCs w:val="24"/>
          </w:rPr>
          <w:t xml:space="preserve"> Don’t understand…you saying the WC altimeter data is not useful?</w:t>
        </w:r>
      </w:ins>
    </w:p>
    <w:p w14:paraId="2679D4F7" w14:textId="77777777" w:rsidR="009507AB" w:rsidRPr="009507AB" w:rsidRDefault="00632D74" w:rsidP="00F45DD6">
      <w:pPr>
        <w:spacing w:before="240" w:line="480" w:lineRule="auto"/>
        <w:outlineLvl w:val="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3.4.4) </w:t>
      </w:r>
      <w:r w:rsidR="00DC301F">
        <w:rPr>
          <w:rFonts w:ascii="Times New Roman" w:eastAsia="Times New Roman" w:hAnsi="Times New Roman" w:cs="Times New Roman"/>
          <w:i/>
          <w:sz w:val="24"/>
          <w:szCs w:val="24"/>
        </w:rPr>
        <w:t>QC of Moving Phones</w:t>
      </w:r>
      <w:r>
        <w:rPr>
          <w:rFonts w:ascii="Times New Roman" w:eastAsia="Times New Roman" w:hAnsi="Times New Roman" w:cs="Times New Roman"/>
          <w:i/>
          <w:sz w:val="24"/>
          <w:szCs w:val="24"/>
        </w:rPr>
        <w:t xml:space="preserve"> </w:t>
      </w:r>
    </w:p>
    <w:p w14:paraId="2AEBBD15" w14:textId="77777777" w:rsidR="008D1D46" w:rsidRDefault="00120062" w:rsidP="008D1D4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952640" behindDoc="1" locked="0" layoutInCell="1" allowOverlap="1" wp14:anchorId="42D04AF1" wp14:editId="4BD7D2DF">
                <wp:simplePos x="0" y="0"/>
                <wp:positionH relativeFrom="margin">
                  <wp:posOffset>-161930</wp:posOffset>
                </wp:positionH>
                <wp:positionV relativeFrom="paragraph">
                  <wp:posOffset>967740</wp:posOffset>
                </wp:positionV>
                <wp:extent cx="6271265" cy="4243070"/>
                <wp:effectExtent l="0" t="0" r="0" b="5080"/>
                <wp:wrapTight wrapText="bothSides">
                  <wp:wrapPolygon edited="0">
                    <wp:start x="14960" y="0"/>
                    <wp:lineTo x="2821" y="1164"/>
                    <wp:lineTo x="2821" y="1746"/>
                    <wp:lineTo x="1575" y="2230"/>
                    <wp:lineTo x="1443" y="2424"/>
                    <wp:lineTo x="1443" y="17262"/>
                    <wp:lineTo x="0" y="17941"/>
                    <wp:lineTo x="0" y="19977"/>
                    <wp:lineTo x="1575" y="20365"/>
                    <wp:lineTo x="1575" y="21529"/>
                    <wp:lineTo x="20143" y="21529"/>
                    <wp:lineTo x="20143" y="20365"/>
                    <wp:lineTo x="21521" y="19880"/>
                    <wp:lineTo x="21521" y="17941"/>
                    <wp:lineTo x="19684" y="17262"/>
                    <wp:lineTo x="19618" y="2230"/>
                    <wp:lineTo x="19094" y="1746"/>
                    <wp:lineTo x="19094" y="0"/>
                    <wp:lineTo x="14960" y="0"/>
                  </wp:wrapPolygon>
                </wp:wrapTight>
                <wp:docPr id="4146" name="Group 4146"/>
                <wp:cNvGraphicFramePr/>
                <a:graphic xmlns:a="http://schemas.openxmlformats.org/drawingml/2006/main">
                  <a:graphicData uri="http://schemas.microsoft.com/office/word/2010/wordprocessingGroup">
                    <wpg:wgp>
                      <wpg:cNvGrpSpPr/>
                      <wpg:grpSpPr>
                        <a:xfrm>
                          <a:off x="0" y="0"/>
                          <a:ext cx="6271265" cy="4243070"/>
                          <a:chOff x="0" y="-122490"/>
                          <a:chExt cx="6563995" cy="4735159"/>
                        </a:xfrm>
                      </wpg:grpSpPr>
                      <wpg:grpSp>
                        <wpg:cNvPr id="4114" name="Group 4114"/>
                        <wpg:cNvGrpSpPr/>
                        <wpg:grpSpPr>
                          <a:xfrm>
                            <a:off x="0" y="-122490"/>
                            <a:ext cx="6563995" cy="4383340"/>
                            <a:chOff x="0" y="-141540"/>
                            <a:chExt cx="6563995" cy="4383340"/>
                          </a:xfrm>
                        </wpg:grpSpPr>
                        <wpg:grpSp>
                          <wpg:cNvPr id="4102" name="Group 9"/>
                          <wpg:cNvGrpSpPr/>
                          <wpg:grpSpPr>
                            <a:xfrm>
                              <a:off x="0" y="341391"/>
                              <a:ext cx="6563995" cy="3900409"/>
                              <a:chOff x="0" y="-130218"/>
                              <a:chExt cx="8040540" cy="4778741"/>
                            </a:xfrm>
                          </wpg:grpSpPr>
                          <pic:pic xmlns:pic="http://schemas.openxmlformats.org/drawingml/2006/picture">
                            <pic:nvPicPr>
                              <pic:cNvPr id="4103" name="Picture 4103"/>
                              <pic:cNvPicPr>
                                <a:picLocks noChangeAspect="1"/>
                              </pic:cNvPicPr>
                            </pic:nvPicPr>
                            <pic:blipFill rotWithShape="1">
                              <a:blip r:embed="rId59"/>
                              <a:srcRect l="32280" t="5919" r="45965"/>
                              <a:stretch/>
                            </pic:blipFill>
                            <pic:spPr>
                              <a:xfrm>
                                <a:off x="596751" y="-104173"/>
                                <a:ext cx="1966753" cy="4103373"/>
                              </a:xfrm>
                              <a:prstGeom prst="rect">
                                <a:avLst/>
                              </a:prstGeom>
                            </pic:spPr>
                          </pic:pic>
                          <pic:pic xmlns:pic="http://schemas.openxmlformats.org/drawingml/2006/picture">
                            <pic:nvPicPr>
                              <pic:cNvPr id="4104" name="Picture 4104"/>
                              <pic:cNvPicPr>
                                <a:picLocks noChangeAspect="1"/>
                              </pic:cNvPicPr>
                            </pic:nvPicPr>
                            <pic:blipFill rotWithShape="1">
                              <a:blip r:embed="rId60"/>
                              <a:srcRect l="31848" t="5919" r="46047"/>
                              <a:stretch/>
                            </pic:blipFill>
                            <pic:spPr>
                              <a:xfrm>
                                <a:off x="2996383" y="-117196"/>
                                <a:ext cx="1998476" cy="4103373"/>
                              </a:xfrm>
                              <a:prstGeom prst="rect">
                                <a:avLst/>
                              </a:prstGeom>
                            </pic:spPr>
                          </pic:pic>
                          <pic:pic xmlns:pic="http://schemas.openxmlformats.org/drawingml/2006/picture">
                            <pic:nvPicPr>
                              <pic:cNvPr id="4105" name="Picture 4105"/>
                              <pic:cNvPicPr>
                                <a:picLocks noChangeAspect="1"/>
                              </pic:cNvPicPr>
                            </pic:nvPicPr>
                            <pic:blipFill rotWithShape="1">
                              <a:blip r:embed="rId61"/>
                              <a:srcRect l="31942" t="6112" r="46128"/>
                              <a:stretch/>
                            </pic:blipFill>
                            <pic:spPr>
                              <a:xfrm>
                                <a:off x="5327003" y="-130218"/>
                                <a:ext cx="1986703" cy="4103373"/>
                              </a:xfrm>
                              <a:prstGeom prst="rect">
                                <a:avLst/>
                              </a:prstGeom>
                            </pic:spPr>
                          </pic:pic>
                          <pic:pic xmlns:pic="http://schemas.openxmlformats.org/drawingml/2006/picture">
                            <pic:nvPicPr>
                              <pic:cNvPr id="4106" name="Picture 4106"/>
                              <pic:cNvPicPr>
                                <a:picLocks noChangeAspect="1"/>
                              </pic:cNvPicPr>
                            </pic:nvPicPr>
                            <pic:blipFill rotWithShape="1">
                              <a:blip r:embed="rId59"/>
                              <a:srcRect l="64561" t="86948" r="2807" b="4324"/>
                              <a:stretch/>
                            </pic:blipFill>
                            <pic:spPr>
                              <a:xfrm>
                                <a:off x="0" y="4132959"/>
                                <a:ext cx="3995620" cy="515564"/>
                              </a:xfrm>
                              <a:prstGeom prst="rect">
                                <a:avLst/>
                              </a:prstGeom>
                            </pic:spPr>
                          </pic:pic>
                          <pic:pic xmlns:pic="http://schemas.openxmlformats.org/drawingml/2006/picture">
                            <pic:nvPicPr>
                              <pic:cNvPr id="4107" name="Picture 4107"/>
                              <pic:cNvPicPr>
                                <a:picLocks noChangeAspect="1"/>
                              </pic:cNvPicPr>
                            </pic:nvPicPr>
                            <pic:blipFill rotWithShape="1">
                              <a:blip r:embed="rId60"/>
                              <a:srcRect l="64469" t="86670" r="2846" b="4804"/>
                              <a:stretch/>
                            </pic:blipFill>
                            <pic:spPr>
                              <a:xfrm>
                                <a:off x="4098815" y="4132959"/>
                                <a:ext cx="3941725" cy="496068"/>
                              </a:xfrm>
                              <a:prstGeom prst="rect">
                                <a:avLst/>
                              </a:prstGeom>
                            </pic:spPr>
                          </pic:pic>
                        </wpg:grpSp>
                        <wps:wsp>
                          <wps:cNvPr id="217" name="Text Box 2"/>
                          <wps:cNvSpPr txBox="1">
                            <a:spLocks noChangeArrowheads="1"/>
                          </wps:cNvSpPr>
                          <wps:spPr bwMode="auto">
                            <a:xfrm>
                              <a:off x="807198" y="82884"/>
                              <a:ext cx="1136681" cy="301625"/>
                            </a:xfrm>
                            <a:prstGeom prst="rect">
                              <a:avLst/>
                            </a:prstGeom>
                            <a:noFill/>
                            <a:ln w="9525">
                              <a:noFill/>
                              <a:miter lim="800000"/>
                              <a:headEnd/>
                              <a:tailEnd/>
                            </a:ln>
                          </wps:spPr>
                          <wps:txbx>
                            <w:txbxContent>
                              <w:p w14:paraId="501F379F" w14:textId="77777777" w:rsidR="00191A3D" w:rsidRPr="00B674C7" w:rsidRDefault="00191A3D" w:rsidP="008D1D46">
                                <w:pPr>
                                  <w:rPr>
                                    <w:rFonts w:ascii="Times New Roman" w:hAnsi="Times New Roman" w:cs="Times New Roman"/>
                                    <w:b/>
                                    <w:sz w:val="24"/>
                                    <w:szCs w:val="24"/>
                                  </w:rPr>
                                </w:pPr>
                                <w:r w:rsidRPr="00B674C7">
                                  <w:rPr>
                                    <w:rFonts w:ascii="Times New Roman" w:hAnsi="Times New Roman" w:cs="Times New Roman"/>
                                    <w:b/>
                                    <w:sz w:val="24"/>
                                    <w:szCs w:val="24"/>
                                  </w:rPr>
                                  <w:t>GPS Speed (m/s)</w:t>
                                </w:r>
                              </w:p>
                            </w:txbxContent>
                          </wps:txbx>
                          <wps:bodyPr rot="0" vert="horz" wrap="square" lIns="91440" tIns="45720" rIns="91440" bIns="45720" anchor="t" anchorCtr="0">
                            <a:noAutofit/>
                          </wps:bodyPr>
                        </wps:wsp>
                        <wps:wsp>
                          <wps:cNvPr id="4112" name="Text Box 2"/>
                          <wps:cNvSpPr txBox="1">
                            <a:spLocks noChangeArrowheads="1"/>
                          </wps:cNvSpPr>
                          <wps:spPr bwMode="auto">
                            <a:xfrm>
                              <a:off x="2808779" y="82283"/>
                              <a:ext cx="1323975" cy="301625"/>
                            </a:xfrm>
                            <a:prstGeom prst="rect">
                              <a:avLst/>
                            </a:prstGeom>
                            <a:noFill/>
                            <a:ln w="9525">
                              <a:noFill/>
                              <a:miter lim="800000"/>
                              <a:headEnd/>
                              <a:tailEnd/>
                            </a:ln>
                          </wps:spPr>
                          <wps:txbx>
                            <w:txbxContent>
                              <w:p w14:paraId="69D4047D" w14:textId="77777777" w:rsidR="00191A3D" w:rsidRPr="00B674C7" w:rsidRDefault="00191A3D" w:rsidP="008D1D46">
                                <w:pPr>
                                  <w:rPr>
                                    <w:rFonts w:ascii="Times New Roman" w:hAnsi="Times New Roman" w:cs="Times New Roman"/>
                                    <w:b/>
                                    <w:sz w:val="24"/>
                                    <w:szCs w:val="24"/>
                                  </w:rPr>
                                </w:pPr>
                                <w:r>
                                  <w:rPr>
                                    <w:rFonts w:ascii="Times New Roman" w:hAnsi="Times New Roman" w:cs="Times New Roman"/>
                                    <w:b/>
                                    <w:sz w:val="24"/>
                                    <w:szCs w:val="24"/>
                                  </w:rPr>
                                  <w:t>Altimeter Setting</w:t>
                                </w:r>
                              </w:p>
                            </w:txbxContent>
                          </wps:txbx>
                          <wps:bodyPr rot="0" vert="horz" wrap="square" lIns="91440" tIns="45720" rIns="91440" bIns="45720" anchor="t" anchorCtr="0">
                            <a:noAutofit/>
                          </wps:bodyPr>
                        </wps:wsp>
                        <wps:wsp>
                          <wps:cNvPr id="4113" name="Text Box 2"/>
                          <wps:cNvSpPr txBox="1">
                            <a:spLocks noChangeArrowheads="1"/>
                          </wps:cNvSpPr>
                          <wps:spPr bwMode="auto">
                            <a:xfrm>
                              <a:off x="4487162" y="-141540"/>
                              <a:ext cx="1381125" cy="504189"/>
                            </a:xfrm>
                            <a:prstGeom prst="rect">
                              <a:avLst/>
                            </a:prstGeom>
                            <a:noFill/>
                            <a:ln w="9525">
                              <a:noFill/>
                              <a:miter lim="800000"/>
                              <a:headEnd/>
                              <a:tailEnd/>
                            </a:ln>
                          </wps:spPr>
                          <wps:txbx>
                            <w:txbxContent>
                              <w:p w14:paraId="44DB7716" w14:textId="77777777" w:rsidR="00191A3D" w:rsidRPr="001B5C6F" w:rsidRDefault="00191A3D" w:rsidP="008D1D46">
                                <w:pPr>
                                  <w:jc w:val="center"/>
                                  <w:rPr>
                                    <w:rFonts w:ascii="Times New Roman" w:hAnsi="Times New Roman" w:cs="Times New Roman"/>
                                    <w:b/>
                                    <w:sz w:val="24"/>
                                    <w:szCs w:val="24"/>
                                  </w:rPr>
                                </w:pPr>
                                <w:r>
                                  <w:rPr>
                                    <w:rFonts w:ascii="Times New Roman" w:hAnsi="Times New Roman" w:cs="Times New Roman"/>
                                    <w:b/>
                                    <w:sz w:val="24"/>
                                    <w:szCs w:val="24"/>
                                  </w:rPr>
                                  <w:t>Post Processed Altimeter</w:t>
                                </w:r>
                              </w:p>
                            </w:txbxContent>
                          </wps:txbx>
                          <wps:bodyPr rot="0" vert="horz" wrap="square" lIns="91440" tIns="45720" rIns="91440" bIns="45720" anchor="t" anchorCtr="0">
                            <a:noAutofit/>
                          </wps:bodyPr>
                        </wps:wsp>
                      </wpg:grpSp>
                      <wps:wsp>
                        <wps:cNvPr id="4115" name="Text Box 4115"/>
                        <wps:cNvSpPr txBox="1"/>
                        <wps:spPr>
                          <a:xfrm>
                            <a:off x="518425" y="4310409"/>
                            <a:ext cx="5592389" cy="302260"/>
                          </a:xfrm>
                          <a:prstGeom prst="rect">
                            <a:avLst/>
                          </a:prstGeom>
                          <a:solidFill>
                            <a:prstClr val="white"/>
                          </a:solidFill>
                          <a:ln>
                            <a:noFill/>
                          </a:ln>
                        </wps:spPr>
                        <wps:txbx>
                          <w:txbxContent>
                            <w:p w14:paraId="383D3FD3" w14:textId="77777777" w:rsidR="00191A3D" w:rsidRPr="004D7965" w:rsidRDefault="00191A3D" w:rsidP="008D1D46">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 xml:space="preserve">Figure 21: </w:t>
                              </w:r>
                              <w:r>
                                <w:rPr>
                                  <w:rFonts w:ascii="Times New Roman" w:hAnsi="Times New Roman" w:cs="Times New Roman"/>
                                  <w:color w:val="auto"/>
                                  <w:sz w:val="24"/>
                                  <w:szCs w:val="24"/>
                                </w:rPr>
                                <w:t>uWx</w:t>
                              </w:r>
                              <w:r>
                                <w:rPr>
                                  <w:rFonts w:ascii="Times New Roman" w:hAnsi="Times New Roman" w:cs="Times New Roman"/>
                                  <w:i w:val="0"/>
                                  <w:color w:val="auto"/>
                                  <w:sz w:val="24"/>
                                  <w:szCs w:val="24"/>
                                </w:rPr>
                                <w:t xml:space="preserve"> altimeter setting analysis for phones moving at speeds exceeding 5 m/s.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D04AF1" id="Group 4146" o:spid="_x0000_s1103" style="position:absolute;left:0;text-align:left;margin-left:-12.75pt;margin-top:76.2pt;width:493.8pt;height:334.1pt;z-index:-251363840;mso-position-horizontal-relative:margin;mso-width-relative:margin;mso-height-relative:margin" coordorigin=",-122490" coordsize="6563995,473515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">
                <v:group id="Group 4114" o:spid="_x0000_s1104" style="position:absolute;top:-122490;width:6563995;height:4383340" coordorigin=",-141540" coordsize="6563995,43833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gncRPGAAAA3QAA&#10;AA8AAAAAAAAAAAAAAAAAqQIAAGRycy9kb3ducmV2LnhtbFBLBQYAAAAABAAEAPoAAACcAwAAAAA=&#10;">
                  <v:group id="Group 9" o:spid="_x0000_s1105" style="position:absolute;top:341391;width:6563995;height:3900409" coordorigin=",-130218" coordsize="8040540,47787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DVvaIcUAAADdAAAA&#10;DwAAAAAAAAAAAAAAAACpAgAAZHJzL2Rvd25yZXYueG1sUEsFBgAAAAAEAAQA+gAAAJsDAAAAAA==&#10;">
                    <v:shape id="Picture 4103" o:spid="_x0000_s1106" type="#_x0000_t75" style="position:absolute;left:596751;top:-104173;width:1966753;height:41033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gG&#10;5bHHAAAA3QAAAA8AAABkcnMvZG93bnJldi54bWxEj0FrwkAQhe9C/8MyBW+6SSvFRlcphRYFDzZW&#10;8Dhmx00wOxuya5L++65Q6PHx5n1v3nI92Fp01PrKsYJ0moAgLpyu2Cj4PnxM5iB8QNZYOyYFP+Rh&#10;vXoYLTHTrucv6vJgRISwz1BBGUKTSemLkiz6qWuIo3dxrcUQZWukbrGPcFvLpyR5kRYrjg0lNvRe&#10;UnHNbza+8TnPi/3R7A5nsz2/3kI67E5HpcaPw9sCRKAh/B//pTdawSxNnuG+JiJArn4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AgG5bHHAAAA3QAAAA8AAAAAAAAAAAAAAAAA&#10;nAIAAGRycy9kb3ducmV2LnhtbFBLBQYAAAAABAAEAPcAAACQAwAAAAA=&#10;">
                      <v:imagedata r:id="rId62" o:title="" croptop="3879f" cropleft="21155f" cropright="30124f"/>
                      <v:path arrowok="t"/>
                    </v:shape>
                    <v:shape id="Picture 4104" o:spid="_x0000_s1107" type="#_x0000_t75" style="position:absolute;left:2996383;top:-117196;width:1998476;height:41033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JV&#10;OQrGAAAA3QAAAA8AAABkcnMvZG93bnJldi54bWxEj0tvwjAQhO9I/Q/WVuoNnFQBQYpBtCqvIw8h&#10;jtt4m6TE6zQ2EP59jVSJ42hmvtGMp62pxIUaV1pWEPciEMSZ1SXnCva7eXcIwnlkjZVlUnAjB9PJ&#10;U2eMqbZX3tBl63MRIOxSVFB4X6dSuqwgg65na+LgfdvGoA+yyaVu8BrgppKvUTSQBksOCwXW9FFQ&#10;dtqejQL5o3/X7Xyd9IejxXH3FS/fPw+s1MtzO3sD4an1j/B/e6UVJHGUwP1NeAJy8g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IlU5CsYAAADdAAAADwAAAAAAAAAAAAAAAACc&#10;AgAAZHJzL2Rvd25yZXYueG1sUEsFBgAAAAAEAAQA9wAAAI8DAAAAAA==&#10;">
                      <v:imagedata r:id="rId63" o:title="" croptop="3879f" cropleft="20872f" cropright="30177f"/>
                      <v:path arrowok="t"/>
                    </v:shape>
                    <v:shape id="Picture 4105" o:spid="_x0000_s1108" type="#_x0000_t75" style="position:absolute;left:5327003;top:-130218;width:1986703;height:41033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OQ&#10;G/nGAAAA3QAAAA8AAABkcnMvZG93bnJldi54bWxEj0FrAjEUhO+F/ofwhF6KJhYrdmuUokg9Ca5S&#10;enxs3m4WNy/LJuraX28KhR6HmfmGmS9714gLdaH2rGE8UiCIC29qrjQcD5vhDESIyAYbz6ThRgGW&#10;i8eHOWbGX3lPlzxWIkE4ZKjBxthmUobCksMw8i1x8krfOYxJdpU0HV4T3DXyRampdFhzWrDY0spS&#10;ccrPTkPpPm/rH2nfJpvdWX3tnm1J373WT4P+4x1EpD7+h//aW6NhMlav8PsmPQG5uA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85Ab+cYAAADdAAAADwAAAAAAAAAAAAAAAACc&#10;AgAAZHJzL2Rvd25yZXYueG1sUEsFBgAAAAAEAAQA9wAAAI8DAAAAAA==&#10;">
                      <v:imagedata r:id="rId64" o:title="" croptop="4006f" cropleft="20934f" cropright="30230f"/>
                      <v:path arrowok="t"/>
                    </v:shape>
                    <v:shape id="Picture 4106" o:spid="_x0000_s1109" type="#_x0000_t75" style="position:absolute;top:4132959;width:3995620;height:51556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JZ&#10;yjHAAAAA3QAAAA8AAABkcnMvZG93bnJldi54bWxEj9GKwjAURN8F/yFcwRfRVBHRahQRFnzU6gdc&#10;mmtTbG5KkrX1742wsI/DzJxhdofeNuJFPtSOFcxnGQji0umaKwX32890DSJEZI2NY1LwpgCH/XCw&#10;w1y7jq/0KmIlEoRDjgpMjG0uZSgNWQwz1xIn7+G8xZikr6T22CW4beQiy1bSYs1pwWBLJ0Pls/i1&#10;Cpqy05uLrE7nydLJp0fTUmGUGo/64xZEpD7+h//aZ61gOc9W8H2TnoDc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8lnKMcAAAADdAAAADwAAAAAAAAAAAAAAAACcAgAAZHJz&#10;L2Rvd25yZXYueG1sUEsFBgAAAAAEAAQA9wAAAIkDAAAAAA==&#10;">
                      <v:imagedata r:id="rId62" o:title="" croptop="56982f" cropbottom="2834f" cropleft="42311f" cropright="1840f"/>
                      <v:path arrowok="t"/>
                    </v:shape>
                    <v:shape id="Picture 4107" o:spid="_x0000_s1110" type="#_x0000_t75" style="position:absolute;left:4098815;top:4132959;width:3941725;height:49606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pl&#10;6jnHAAAA3QAAAA8AAABkcnMvZG93bnJldi54bWxEj09rAjEUxO8Fv0N4greatUgrW6NoqbSXHuo/&#10;7O2xeW4Wk5ftJl1XP30jFHocZuY3zHTeOStaakLlWcFomIEgLryuuFSw3azuJyBCRNZoPZOCCwWY&#10;z3p3U8y1P/MntetYigThkKMCE2OdSxkKQw7D0NfEyTv6xmFMsimlbvCc4M7Khyx7lA4rTgsGa3ox&#10;VJzWP04BF+bNfl95H+3142u8fK0Ou/ai1KDfLZ5BROrif/iv/a4VjEfZE9zepCcgZ7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Epl6jnHAAAA3QAAAA8AAAAAAAAAAAAAAAAA&#10;nAIAAGRycy9kb3ducmV2LnhtbFBLBQYAAAAABAAEAPcAAACQAwAAAAA=&#10;">
                      <v:imagedata r:id="rId63" o:title="" croptop="56800f" cropbottom="3148f" cropleft="42250f" cropright="1865f"/>
                      <v:path arrowok="t"/>
                    </v:shape>
                  </v:group>
                  <v:shape id="Text Box 2" o:spid="_x0000_s1111" type="#_x0000_t202" style="position:absolute;left:807198;top:82884;width:1136681;height:301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RXA1xAAA&#10;ANwAAAAPAAAAZHJzL2Rvd25yZXYueG1sRI9Pa8JAFMTvBb/D8gRvuqvYqjEbkZZCTy3+BW+P7DMJ&#10;Zt+G7Nak375bEHocZuY3TLrpbS3u1PrKsYbpRIEgzp2puNBwPLyPlyB8QDZYOyYNP+Rhkw2eUkyM&#10;63hH930oRISwT1BDGUKTSOnzkiz6iWuIo3d1rcUQZVtI02IX4baWM6VepMWK40KJDb2WlN/231bD&#10;6fN6Oc/VV/Fmn5vO9UqyXUmtR8N+uwYRqA//4Uf7w2iYTRfwdyYeAZn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UVwNcQAAADcAAAADwAAAAAAAAAAAAAAAACXAgAAZHJzL2Rv&#10;d25yZXYueG1sUEsFBgAAAAAEAAQA9QAAAIgDAAAAAA==&#10;" filled="f" stroked="f">
                    <v:textbox>
                      <w:txbxContent>
                        <w:p w14:paraId="501F379F" w14:textId="77777777" w:rsidR="00191A3D" w:rsidRPr="00B674C7" w:rsidRDefault="00191A3D" w:rsidP="008D1D46">
                          <w:pPr>
                            <w:rPr>
                              <w:rFonts w:ascii="Times New Roman" w:hAnsi="Times New Roman" w:cs="Times New Roman"/>
                              <w:b/>
                              <w:sz w:val="24"/>
                              <w:szCs w:val="24"/>
                            </w:rPr>
                          </w:pPr>
                          <w:r w:rsidRPr="00B674C7">
                            <w:rPr>
                              <w:rFonts w:ascii="Times New Roman" w:hAnsi="Times New Roman" w:cs="Times New Roman"/>
                              <w:b/>
                              <w:sz w:val="24"/>
                              <w:szCs w:val="24"/>
                            </w:rPr>
                            <w:t>GPS Speed (m/s)</w:t>
                          </w:r>
                        </w:p>
                      </w:txbxContent>
                    </v:textbox>
                  </v:shape>
                  <v:shape id="Text Box 2" o:spid="_x0000_s1112" type="#_x0000_t202" style="position:absolute;left:2808779;top:82283;width:1323975;height:301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MUK0xAAA&#10;AN0AAAAPAAAAZHJzL2Rvd25yZXYueG1sRI9Ba8JAFITvgv9heUJvZjei0qauIkqhJ0VtC709ss8k&#10;NPs2ZFeT/ntXEDwOM/MNs1j1thZXan3lWEOaKBDEuTMVFxq+Th/jVxA+IBusHZOGf/KwWg4HC8yM&#10;6/hA12MoRISwz1BDGUKTSenzkiz6xDXE0Tu71mKIsi2kabGLcFvLiVJzabHiuFBiQ5uS8r/jxWr4&#10;3p1/f6ZqX2ztrOlcryTbN6n1y6hfv4MI1Idn+NH+NBqmaTqB+5v4BOTy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VzFCtMQAAADdAAAADwAAAAAAAAAAAAAAAACXAgAAZHJzL2Rv&#10;d25yZXYueG1sUEsFBgAAAAAEAAQA9QAAAIgDAAAAAA==&#10;" filled="f" stroked="f">
                    <v:textbox>
                      <w:txbxContent>
                        <w:p w14:paraId="69D4047D" w14:textId="77777777" w:rsidR="00191A3D" w:rsidRPr="00B674C7" w:rsidRDefault="00191A3D" w:rsidP="008D1D46">
                          <w:pPr>
                            <w:rPr>
                              <w:rFonts w:ascii="Times New Roman" w:hAnsi="Times New Roman" w:cs="Times New Roman"/>
                              <w:b/>
                              <w:sz w:val="24"/>
                              <w:szCs w:val="24"/>
                            </w:rPr>
                          </w:pPr>
                          <w:r>
                            <w:rPr>
                              <w:rFonts w:ascii="Times New Roman" w:hAnsi="Times New Roman" w:cs="Times New Roman"/>
                              <w:b/>
                              <w:sz w:val="24"/>
                              <w:szCs w:val="24"/>
                            </w:rPr>
                            <w:t>Altimeter Setting</w:t>
                          </w:r>
                        </w:p>
                      </w:txbxContent>
                    </v:textbox>
                  </v:shape>
                  <v:shape id="Text Box 2" o:spid="_x0000_s1113" type="#_x0000_t202" style="position:absolute;left:4487162;top:-141540;width:1381125;height:504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fecvxQAA&#10;AN0AAAAPAAAAZHJzL2Rvd25yZXYueG1sRI9Pa8JAFMTvgt9heQVvupvWio2uIi2Cpxb/Fbw9ss8k&#10;NPs2ZFcTv71bEDwOM/MbZr7sbCWu1PjSsYZkpEAQZ86UnGs47NfDKQgfkA1WjknDjTwsF/3eHFPj&#10;Wt7SdRdyESHsU9RQhFCnUvqsIIt+5Gri6J1dYzFE2eTSNNhGuK3kq1ITabHkuFBgTZ8FZX+7i9Vw&#10;/D6ffsfqJ/+y73XrOiXZfkitBy/dagYiUBee4Ud7YzSMk+QN/t/EJ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95y/FAAAA3QAAAA8AAAAAAAAAAAAAAAAAlwIAAGRycy9k&#10;b3ducmV2LnhtbFBLBQYAAAAABAAEAPUAAACJAwAAAAA=&#10;" filled="f" stroked="f">
                    <v:textbox>
                      <w:txbxContent>
                        <w:p w14:paraId="44DB7716" w14:textId="77777777" w:rsidR="00191A3D" w:rsidRPr="001B5C6F" w:rsidRDefault="00191A3D" w:rsidP="008D1D46">
                          <w:pPr>
                            <w:jc w:val="center"/>
                            <w:rPr>
                              <w:rFonts w:ascii="Times New Roman" w:hAnsi="Times New Roman" w:cs="Times New Roman"/>
                              <w:b/>
                              <w:sz w:val="24"/>
                              <w:szCs w:val="24"/>
                            </w:rPr>
                          </w:pPr>
                          <w:r>
                            <w:rPr>
                              <w:rFonts w:ascii="Times New Roman" w:hAnsi="Times New Roman" w:cs="Times New Roman"/>
                              <w:b/>
                              <w:sz w:val="24"/>
                              <w:szCs w:val="24"/>
                            </w:rPr>
                            <w:t>Post Processed Altimeter</w:t>
                          </w:r>
                        </w:p>
                      </w:txbxContent>
                    </v:textbox>
                  </v:shape>
                </v:group>
                <v:shape id="Text Box 4115" o:spid="_x0000_s1114" type="#_x0000_t202" style="position:absolute;left:518425;top:4310409;width:5592389;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no9OxgAA&#10;AN0AAAAPAAAAZHJzL2Rvd25yZXYueG1sRI9Pa8JAFMTvQr/D8gpepG4iKiV1Ff9CD3qIFc+P7GsS&#10;mn0bdlcTv323UPA4zMxvmMWqN424k/O1ZQXpOAFBXFhdc6ng8nV4ewfhA7LGxjIpeJCH1fJlsMBM&#10;245zup9DKSKEfYYKqhDaTEpfVGTQj21LHL1v6wyGKF0ptcMuwk0jJ0kylwZrjgsVtrStqPg534yC&#10;+c7dupy3o91lf8RTW06um8dVqeFrv/4AEagPz/B/+1MrmKbpDP7exCcgl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no9OxgAAAN0AAAAPAAAAAAAAAAAAAAAAAJcCAABkcnMv&#10;ZG93bnJldi54bWxQSwUGAAAAAAQABAD1AAAAigMAAAAA&#10;" stroked="f">
                  <v:textbox inset="0,0,0,0">
                    <w:txbxContent>
                      <w:p w14:paraId="383D3FD3" w14:textId="77777777" w:rsidR="00191A3D" w:rsidRPr="004D7965" w:rsidRDefault="00191A3D" w:rsidP="008D1D46">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 xml:space="preserve">Figure 21: </w:t>
                        </w:r>
                        <w:r>
                          <w:rPr>
                            <w:rFonts w:ascii="Times New Roman" w:hAnsi="Times New Roman" w:cs="Times New Roman"/>
                            <w:color w:val="auto"/>
                            <w:sz w:val="24"/>
                            <w:szCs w:val="24"/>
                          </w:rPr>
                          <w:t>uWx</w:t>
                        </w:r>
                        <w:r>
                          <w:rPr>
                            <w:rFonts w:ascii="Times New Roman" w:hAnsi="Times New Roman" w:cs="Times New Roman"/>
                            <w:i w:val="0"/>
                            <w:color w:val="auto"/>
                            <w:sz w:val="24"/>
                            <w:szCs w:val="24"/>
                          </w:rPr>
                          <w:t xml:space="preserve"> altimeter setting analysis for phones moving at speeds exceeding 5 m/s.   </w:t>
                        </w:r>
                      </w:p>
                    </w:txbxContent>
                  </v:textbox>
                </v:shape>
                <w10:wrap type="tight" anchorx="margin"/>
              </v:group>
            </w:pict>
          </mc:Fallback>
        </mc:AlternateContent>
      </w:r>
      <w:r w:rsidR="00632D74">
        <w:rPr>
          <w:rFonts w:ascii="Times New Roman" w:eastAsia="Times New Roman" w:hAnsi="Times New Roman" w:cs="Times New Roman"/>
          <w:sz w:val="24"/>
          <w:szCs w:val="24"/>
        </w:rPr>
        <w:t>One of the more novel aspects of random forests is their ability to accurately predict phone bias even</w:t>
      </w:r>
      <w:r w:rsidR="00B933AB">
        <w:rPr>
          <w:rFonts w:ascii="Times New Roman" w:eastAsia="Times New Roman" w:hAnsi="Times New Roman" w:cs="Times New Roman"/>
          <w:sz w:val="24"/>
          <w:szCs w:val="24"/>
        </w:rPr>
        <w:t xml:space="preserve"> for phones in motion. Figure 21</w:t>
      </w:r>
      <w:r w:rsidR="00632D74">
        <w:rPr>
          <w:rFonts w:ascii="Times New Roman" w:eastAsia="Times New Roman" w:hAnsi="Times New Roman" w:cs="Times New Roman"/>
          <w:sz w:val="24"/>
          <w:szCs w:val="24"/>
        </w:rPr>
        <w:t xml:space="preserve">, displays post-processed </w:t>
      </w:r>
      <w:r w:rsidR="00632D74">
        <w:rPr>
          <w:rFonts w:ascii="Times New Roman" w:eastAsia="Times New Roman" w:hAnsi="Times New Roman" w:cs="Times New Roman"/>
          <w:i/>
          <w:sz w:val="24"/>
          <w:szCs w:val="24"/>
        </w:rPr>
        <w:t>uWx</w:t>
      </w:r>
      <w:r w:rsidR="00632D74">
        <w:rPr>
          <w:rFonts w:ascii="Times New Roman" w:eastAsia="Times New Roman" w:hAnsi="Times New Roman" w:cs="Times New Roman"/>
          <w:sz w:val="24"/>
          <w:szCs w:val="24"/>
        </w:rPr>
        <w:t xml:space="preserve"> observations from smartphones moving at speeds exceeding five meters per second (derived from GPS data). </w:t>
      </w:r>
    </w:p>
    <w:p w14:paraId="30C18EB2" w14:textId="77777777" w:rsidR="008D1D46" w:rsidRDefault="008D1D46" w:rsidP="008D1D46">
      <w:pPr>
        <w:spacing w:line="480" w:lineRule="auto"/>
        <w:rPr>
          <w:rFonts w:ascii="Times New Roman" w:eastAsia="Times New Roman" w:hAnsi="Times New Roman" w:cs="Times New Roman"/>
          <w:sz w:val="24"/>
          <w:szCs w:val="24"/>
        </w:rPr>
      </w:pPr>
    </w:p>
    <w:p w14:paraId="0C8C01C2" w14:textId="77777777" w:rsidR="008D1D46" w:rsidRDefault="008D1D46" w:rsidP="008D1D46">
      <w:pPr>
        <w:spacing w:line="480" w:lineRule="auto"/>
        <w:rPr>
          <w:rFonts w:ascii="Times New Roman" w:eastAsia="Times New Roman" w:hAnsi="Times New Roman" w:cs="Times New Roman"/>
          <w:sz w:val="24"/>
          <w:szCs w:val="24"/>
        </w:rPr>
      </w:pPr>
    </w:p>
    <w:p w14:paraId="722C20B4" w14:textId="77777777" w:rsidR="008D1D46" w:rsidRDefault="008D1D46" w:rsidP="008D1D46">
      <w:pPr>
        <w:spacing w:line="480" w:lineRule="auto"/>
        <w:rPr>
          <w:rFonts w:ascii="Times New Roman" w:eastAsia="Times New Roman" w:hAnsi="Times New Roman" w:cs="Times New Roman"/>
          <w:sz w:val="24"/>
          <w:szCs w:val="24"/>
        </w:rPr>
      </w:pPr>
    </w:p>
    <w:p w14:paraId="21EF8032" w14:textId="77777777" w:rsidR="008D1D46" w:rsidRDefault="008D1D46" w:rsidP="008D1D46">
      <w:pPr>
        <w:spacing w:line="480" w:lineRule="auto"/>
        <w:rPr>
          <w:rFonts w:ascii="Times New Roman" w:eastAsia="Times New Roman" w:hAnsi="Times New Roman" w:cs="Times New Roman"/>
          <w:sz w:val="24"/>
          <w:szCs w:val="24"/>
        </w:rPr>
      </w:pPr>
    </w:p>
    <w:p w14:paraId="7C15B9BB" w14:textId="77777777" w:rsidR="008D1D46" w:rsidRDefault="008D1D46" w:rsidP="008D1D46">
      <w:pPr>
        <w:spacing w:line="480" w:lineRule="auto"/>
        <w:rPr>
          <w:rFonts w:ascii="Times New Roman" w:eastAsia="Times New Roman" w:hAnsi="Times New Roman" w:cs="Times New Roman"/>
          <w:sz w:val="24"/>
          <w:szCs w:val="24"/>
        </w:rPr>
      </w:pPr>
    </w:p>
    <w:p w14:paraId="68832448" w14:textId="77777777" w:rsidR="008D1D46" w:rsidRDefault="008D1D46" w:rsidP="008D1D46">
      <w:pPr>
        <w:spacing w:line="480" w:lineRule="auto"/>
        <w:rPr>
          <w:rFonts w:ascii="Times New Roman" w:eastAsia="Times New Roman" w:hAnsi="Times New Roman" w:cs="Times New Roman"/>
          <w:sz w:val="24"/>
          <w:szCs w:val="24"/>
        </w:rPr>
      </w:pPr>
    </w:p>
    <w:p w14:paraId="0A13C6FC" w14:textId="77777777" w:rsidR="008D1D46" w:rsidRDefault="008D1D46" w:rsidP="008D1D46">
      <w:pPr>
        <w:spacing w:line="480" w:lineRule="auto"/>
        <w:rPr>
          <w:rFonts w:ascii="Times New Roman" w:eastAsia="Times New Roman" w:hAnsi="Times New Roman" w:cs="Times New Roman"/>
          <w:sz w:val="24"/>
          <w:szCs w:val="24"/>
        </w:rPr>
      </w:pPr>
    </w:p>
    <w:p w14:paraId="33C56972" w14:textId="77777777" w:rsidR="008D1D46" w:rsidRDefault="008D1D46" w:rsidP="008D1D46">
      <w:pPr>
        <w:spacing w:line="480" w:lineRule="auto"/>
        <w:rPr>
          <w:rFonts w:ascii="Times New Roman" w:eastAsia="Times New Roman" w:hAnsi="Times New Roman" w:cs="Times New Roman"/>
          <w:sz w:val="24"/>
          <w:szCs w:val="24"/>
        </w:rPr>
      </w:pPr>
    </w:p>
    <w:p w14:paraId="376B0139" w14:textId="77777777" w:rsidR="008D1D46" w:rsidRDefault="008D1D46" w:rsidP="008D1D46">
      <w:pPr>
        <w:spacing w:line="480" w:lineRule="auto"/>
        <w:rPr>
          <w:rFonts w:ascii="Times New Roman" w:eastAsia="Times New Roman" w:hAnsi="Times New Roman" w:cs="Times New Roman"/>
          <w:sz w:val="24"/>
          <w:szCs w:val="24"/>
        </w:rPr>
      </w:pPr>
    </w:p>
    <w:p w14:paraId="279E7DEA" w14:textId="77777777" w:rsidR="00983123" w:rsidRDefault="00983123" w:rsidP="008D1D46">
      <w:pPr>
        <w:spacing w:line="480" w:lineRule="auto"/>
        <w:rPr>
          <w:ins w:id="314" w:author="Cliff Mass" w:date="2017-03-21T14:19:00Z"/>
          <w:rFonts w:ascii="Times New Roman" w:eastAsia="Times New Roman" w:hAnsi="Times New Roman" w:cs="Times New Roman"/>
          <w:sz w:val="24"/>
          <w:szCs w:val="24"/>
        </w:rPr>
      </w:pPr>
    </w:p>
    <w:p w14:paraId="1F1AB423" w14:textId="78BFC0DD" w:rsidR="00082646" w:rsidRDefault="00632D74" w:rsidP="008D1D4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Even for phones in motion the random forest performs remarkably well. This may be a consequence of the random forest algorithm identifying weak relationships between phone bias, </w:t>
      </w:r>
      <w:r w:rsidR="005B15F2">
        <w:rPr>
          <w:rFonts w:ascii="Times New Roman" w:eastAsia="Times New Roman" w:hAnsi="Times New Roman" w:cs="Times New Roman"/>
          <w:sz w:val="24"/>
          <w:szCs w:val="24"/>
        </w:rPr>
        <w:t>GPS</w:t>
      </w:r>
      <w:r>
        <w:rPr>
          <w:rFonts w:ascii="Times New Roman" w:eastAsia="Times New Roman" w:hAnsi="Times New Roman" w:cs="Times New Roman"/>
          <w:sz w:val="24"/>
          <w:szCs w:val="24"/>
        </w:rPr>
        <w:t xml:space="preserve"> speed, and elevation variance. Bias-correction of moving phones is also likely aided by an algorithm built into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which modifies pressure retrieval when the GPS speed of the phone exceeds walking/running speeds. When the phone is moving at a significant pace, the pressure sensor is run for a set amount</w:t>
      </w:r>
      <w:ins w:id="315" w:author="Cliff Mass" w:date="2017-03-21T14:19:00Z">
        <w:r w:rsidR="00983123">
          <w:rPr>
            <w:rFonts w:ascii="Times New Roman" w:eastAsia="Times New Roman" w:hAnsi="Times New Roman" w:cs="Times New Roman"/>
            <w:sz w:val="24"/>
            <w:szCs w:val="24"/>
          </w:rPr>
          <w:t>**??how much??*</w:t>
        </w:r>
      </w:ins>
      <w:r>
        <w:rPr>
          <w:rFonts w:ascii="Times New Roman" w:eastAsia="Times New Roman" w:hAnsi="Times New Roman" w:cs="Times New Roman"/>
          <w:sz w:val="24"/>
          <w:szCs w:val="24"/>
        </w:rPr>
        <w:t xml:space="preserve"> of time after the GPS location has </w:t>
      </w:r>
      <w:del w:id="316" w:author="Cliff Mass" w:date="2017-03-21T14:19:00Z">
        <w:r w:rsidDel="00983123">
          <w:rPr>
            <w:rFonts w:ascii="Times New Roman" w:eastAsia="Times New Roman" w:hAnsi="Times New Roman" w:cs="Times New Roman"/>
            <w:sz w:val="24"/>
            <w:szCs w:val="24"/>
          </w:rPr>
          <w:delText xml:space="preserve">already </w:delText>
        </w:r>
      </w:del>
      <w:r>
        <w:rPr>
          <w:rFonts w:ascii="Times New Roman" w:eastAsia="Times New Roman" w:hAnsi="Times New Roman" w:cs="Times New Roman"/>
          <w:sz w:val="24"/>
          <w:szCs w:val="24"/>
        </w:rPr>
        <w:t xml:space="preserve">been retrieved. This delay in pressure retrieval increases as the speed of the phone increases. The </w:t>
      </w:r>
      <w:r>
        <w:rPr>
          <w:rFonts w:ascii="Times New Roman" w:eastAsia="Times New Roman" w:hAnsi="Times New Roman" w:cs="Times New Roman"/>
          <w:sz w:val="24"/>
          <w:szCs w:val="24"/>
        </w:rPr>
        <w:lastRenderedPageBreak/>
        <w:t>collection of pressure is delayed when the phone is in motion to account for dynamic lag. It takes some time for the sensor to respond to changes in pressure, so that when the GPS location is retrieved the pressure recorded by the sensor is likely a few seconds behind what it should be at the recorded location.</w:t>
      </w:r>
    </w:p>
    <w:p w14:paraId="5E7D60AE" w14:textId="77777777" w:rsidR="005B15F2" w:rsidRDefault="005B15F2" w:rsidP="005B15F2">
      <w:pPr>
        <w:spacing w:line="480" w:lineRule="auto"/>
        <w:ind w:firstLine="720"/>
        <w:rPr>
          <w:rFonts w:ascii="Times New Roman" w:eastAsia="Times New Roman" w:hAnsi="Times New Roman" w:cs="Times New Roman"/>
          <w:sz w:val="24"/>
          <w:szCs w:val="24"/>
        </w:rPr>
      </w:pPr>
    </w:p>
    <w:p w14:paraId="0AF2D55F" w14:textId="77777777" w:rsidR="005B15F2" w:rsidRDefault="005B15F2" w:rsidP="005B15F2">
      <w:pPr>
        <w:spacing w:line="480" w:lineRule="auto"/>
        <w:ind w:firstLine="720"/>
        <w:rPr>
          <w:rFonts w:ascii="Times New Roman" w:eastAsia="Times New Roman" w:hAnsi="Times New Roman" w:cs="Times New Roman"/>
          <w:sz w:val="24"/>
          <w:szCs w:val="24"/>
        </w:rPr>
      </w:pPr>
    </w:p>
    <w:p w14:paraId="20F04F0B" w14:textId="77777777" w:rsidR="00B933AB" w:rsidRDefault="00B933AB" w:rsidP="005B15F2">
      <w:pPr>
        <w:spacing w:line="480" w:lineRule="auto"/>
        <w:ind w:firstLine="720"/>
        <w:rPr>
          <w:rFonts w:ascii="Times New Roman" w:eastAsia="Times New Roman" w:hAnsi="Times New Roman" w:cs="Times New Roman"/>
          <w:sz w:val="24"/>
          <w:szCs w:val="24"/>
        </w:rPr>
      </w:pPr>
    </w:p>
    <w:p w14:paraId="3E150EF2" w14:textId="77777777" w:rsidR="00B933AB" w:rsidRDefault="00B933AB" w:rsidP="005B15F2">
      <w:pPr>
        <w:spacing w:line="480" w:lineRule="auto"/>
        <w:ind w:firstLine="720"/>
        <w:rPr>
          <w:rFonts w:ascii="Times New Roman" w:eastAsia="Times New Roman" w:hAnsi="Times New Roman" w:cs="Times New Roman"/>
          <w:sz w:val="24"/>
          <w:szCs w:val="24"/>
        </w:rPr>
      </w:pPr>
    </w:p>
    <w:p w14:paraId="48EB2B5C" w14:textId="77777777" w:rsidR="00B933AB" w:rsidRDefault="00B933AB" w:rsidP="005B15F2">
      <w:pPr>
        <w:spacing w:line="480" w:lineRule="auto"/>
        <w:ind w:firstLine="720"/>
        <w:rPr>
          <w:rFonts w:ascii="Times New Roman" w:eastAsia="Times New Roman" w:hAnsi="Times New Roman" w:cs="Times New Roman"/>
          <w:sz w:val="24"/>
          <w:szCs w:val="24"/>
        </w:rPr>
      </w:pPr>
    </w:p>
    <w:p w14:paraId="00EB5346" w14:textId="77777777" w:rsidR="00B933AB" w:rsidRDefault="00B933AB" w:rsidP="005B15F2">
      <w:pPr>
        <w:spacing w:line="480" w:lineRule="auto"/>
        <w:ind w:firstLine="720"/>
        <w:rPr>
          <w:rFonts w:ascii="Times New Roman" w:eastAsia="Times New Roman" w:hAnsi="Times New Roman" w:cs="Times New Roman"/>
          <w:sz w:val="24"/>
          <w:szCs w:val="24"/>
        </w:rPr>
      </w:pPr>
    </w:p>
    <w:p w14:paraId="5EE658A7" w14:textId="77777777" w:rsidR="00B933AB" w:rsidRDefault="00B933AB" w:rsidP="005B15F2">
      <w:pPr>
        <w:spacing w:line="480" w:lineRule="auto"/>
        <w:ind w:firstLine="720"/>
        <w:rPr>
          <w:rFonts w:ascii="Times New Roman" w:eastAsia="Times New Roman" w:hAnsi="Times New Roman" w:cs="Times New Roman"/>
          <w:sz w:val="24"/>
          <w:szCs w:val="24"/>
        </w:rPr>
      </w:pPr>
    </w:p>
    <w:p w14:paraId="45E3EFA9" w14:textId="77777777" w:rsidR="00B933AB" w:rsidRDefault="00B933AB" w:rsidP="005B15F2">
      <w:pPr>
        <w:spacing w:line="480" w:lineRule="auto"/>
        <w:ind w:firstLine="720"/>
        <w:rPr>
          <w:rFonts w:ascii="Times New Roman" w:eastAsia="Times New Roman" w:hAnsi="Times New Roman" w:cs="Times New Roman"/>
          <w:sz w:val="24"/>
          <w:szCs w:val="24"/>
        </w:rPr>
      </w:pPr>
    </w:p>
    <w:p w14:paraId="546E0866" w14:textId="77777777" w:rsidR="00B933AB" w:rsidRDefault="00B933AB" w:rsidP="00550F42">
      <w:pPr>
        <w:spacing w:line="480" w:lineRule="auto"/>
        <w:rPr>
          <w:rFonts w:ascii="Times New Roman" w:eastAsia="Times New Roman" w:hAnsi="Times New Roman" w:cs="Times New Roman"/>
          <w:sz w:val="24"/>
          <w:szCs w:val="24"/>
        </w:rPr>
      </w:pPr>
    </w:p>
    <w:p w14:paraId="1C452160" w14:textId="77777777" w:rsidR="00120062" w:rsidRDefault="00120062" w:rsidP="00550F42">
      <w:pPr>
        <w:spacing w:line="480" w:lineRule="auto"/>
        <w:rPr>
          <w:rFonts w:ascii="Times New Roman" w:eastAsia="Times New Roman" w:hAnsi="Times New Roman" w:cs="Times New Roman"/>
          <w:sz w:val="24"/>
          <w:szCs w:val="24"/>
        </w:rPr>
      </w:pPr>
    </w:p>
    <w:p w14:paraId="231E1E11" w14:textId="77777777" w:rsidR="00120062" w:rsidRDefault="00120062" w:rsidP="00550F42">
      <w:pPr>
        <w:spacing w:line="480" w:lineRule="auto"/>
        <w:rPr>
          <w:rFonts w:ascii="Times New Roman" w:eastAsia="Times New Roman" w:hAnsi="Times New Roman" w:cs="Times New Roman"/>
          <w:sz w:val="24"/>
          <w:szCs w:val="24"/>
        </w:rPr>
      </w:pPr>
    </w:p>
    <w:p w14:paraId="557442DF" w14:textId="77777777" w:rsidR="009E71EF" w:rsidRDefault="009E71EF" w:rsidP="00550F42">
      <w:pPr>
        <w:spacing w:line="480" w:lineRule="auto"/>
        <w:rPr>
          <w:rFonts w:ascii="Times New Roman" w:eastAsia="Times New Roman" w:hAnsi="Times New Roman" w:cs="Times New Roman"/>
          <w:sz w:val="24"/>
          <w:szCs w:val="24"/>
        </w:rPr>
      </w:pPr>
    </w:p>
    <w:p w14:paraId="716041A4" w14:textId="77777777" w:rsidR="00983123" w:rsidRDefault="00983123">
      <w:pPr>
        <w:rPr>
          <w:ins w:id="317" w:author="Cliff Mass" w:date="2017-03-21T14:20:00Z"/>
          <w:rFonts w:ascii="Times New Roman" w:eastAsia="Times New Roman" w:hAnsi="Times New Roman" w:cs="Times New Roman"/>
          <w:sz w:val="36"/>
          <w:szCs w:val="36"/>
        </w:rPr>
      </w:pPr>
      <w:ins w:id="318" w:author="Cliff Mass" w:date="2017-03-21T14:20:00Z">
        <w:r>
          <w:rPr>
            <w:rFonts w:ascii="Times New Roman" w:eastAsia="Times New Roman" w:hAnsi="Times New Roman" w:cs="Times New Roman"/>
            <w:sz w:val="36"/>
            <w:szCs w:val="36"/>
          </w:rPr>
          <w:br w:type="page"/>
        </w:r>
      </w:ins>
    </w:p>
    <w:p w14:paraId="683656E7" w14:textId="6F56D618" w:rsidR="00844F59" w:rsidRDefault="00844F59" w:rsidP="00F45DD6">
      <w:pPr>
        <w:jc w:val="center"/>
        <w:outlineLvl w:val="0"/>
        <w:rPr>
          <w:rFonts w:ascii="Times New Roman" w:eastAsia="Times New Roman" w:hAnsi="Times New Roman" w:cs="Times New Roman"/>
        </w:rPr>
      </w:pPr>
      <w:r>
        <w:rPr>
          <w:rFonts w:ascii="Times New Roman" w:eastAsia="Times New Roman" w:hAnsi="Times New Roman" w:cs="Times New Roman"/>
          <w:sz w:val="36"/>
          <w:szCs w:val="36"/>
        </w:rPr>
        <w:lastRenderedPageBreak/>
        <w:t>Chapter 4</w:t>
      </w:r>
    </w:p>
    <w:p w14:paraId="07B0B95B" w14:textId="77777777" w:rsidR="00844F59" w:rsidRDefault="00844F59" w:rsidP="00844F59">
      <w:pPr>
        <w:jc w:val="center"/>
        <w:rPr>
          <w:rFonts w:ascii="Times New Roman" w:eastAsia="Times New Roman" w:hAnsi="Times New Roman" w:cs="Times New Roman"/>
        </w:rPr>
      </w:pPr>
    </w:p>
    <w:p w14:paraId="21C39EF1" w14:textId="77777777" w:rsidR="00844F59" w:rsidRDefault="00844F59" w:rsidP="00844F59">
      <w:pPr>
        <w:jc w:val="center"/>
        <w:rPr>
          <w:rFonts w:ascii="Times New Roman" w:eastAsia="Times New Roman" w:hAnsi="Times New Roman" w:cs="Times New Roman"/>
        </w:rPr>
      </w:pPr>
      <w:r>
        <w:rPr>
          <w:rFonts w:ascii="Times New Roman" w:eastAsia="Times New Roman" w:hAnsi="Times New Roman" w:cs="Times New Roman"/>
          <w:b/>
          <w:sz w:val="36"/>
          <w:szCs w:val="36"/>
        </w:rPr>
        <w:t xml:space="preserve">DART-WRF ENKF EXPERIMENTS WITH BIAS CORRECTED SMARTPHONE PRESSURE OBSERVATIONS </w:t>
      </w:r>
    </w:p>
    <w:p w14:paraId="68B556F2" w14:textId="77777777" w:rsidR="00844F59" w:rsidRDefault="00844F59" w:rsidP="00844F59">
      <w:pPr>
        <w:pStyle w:val="ListParagraph"/>
        <w:numPr>
          <w:ilvl w:val="1"/>
          <w:numId w:val="5"/>
        </w:numPr>
        <w:spacing w:before="24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Background</w:t>
      </w:r>
    </w:p>
    <w:p w14:paraId="0FD56220" w14:textId="77777777" w:rsidR="000169E0" w:rsidRDefault="000169E0" w:rsidP="000169E0">
      <w:pPr>
        <w:pStyle w:val="ListParagraph"/>
        <w:spacing w:before="240"/>
        <w:rPr>
          <w:rFonts w:ascii="Times New Roman" w:eastAsia="Times New Roman" w:hAnsi="Times New Roman" w:cs="Times New Roman"/>
          <w:b/>
          <w:i/>
          <w:sz w:val="24"/>
          <w:szCs w:val="24"/>
        </w:rPr>
      </w:pPr>
    </w:p>
    <w:p w14:paraId="082221CC" w14:textId="4D0BFCFB" w:rsidR="00D321CC" w:rsidRDefault="001111ED" w:rsidP="00D321CC">
      <w:pPr>
        <w:pStyle w:val="NormalWeb"/>
        <w:spacing w:before="0" w:beforeAutospacing="0" w:after="0" w:afterAutospacing="0" w:line="480" w:lineRule="auto"/>
        <w:ind w:firstLine="720"/>
        <w:rPr>
          <w:rFonts w:eastAsia="Times New Roman"/>
          <w:color w:val="000000"/>
          <w:sz w:val="22"/>
          <w:szCs w:val="22"/>
        </w:rPr>
      </w:pPr>
      <w:r>
        <w:rPr>
          <w:rFonts w:eastAsia="Times New Roman"/>
          <w:color w:val="000000"/>
          <w:sz w:val="22"/>
          <w:szCs w:val="22"/>
        </w:rPr>
        <w:t>To examine</w:t>
      </w:r>
      <w:r w:rsidR="000169E0">
        <w:rPr>
          <w:rFonts w:eastAsia="Times New Roman"/>
          <w:color w:val="000000"/>
          <w:sz w:val="22"/>
          <w:szCs w:val="22"/>
        </w:rPr>
        <w:t xml:space="preserve"> </w:t>
      </w:r>
      <w:del w:id="319" w:author="Cliff Mass" w:date="2017-03-21T14:22:00Z">
        <w:r w:rsidR="000169E0" w:rsidDel="003D71F3">
          <w:rPr>
            <w:rFonts w:eastAsia="Times New Roman"/>
            <w:color w:val="000000"/>
            <w:sz w:val="22"/>
            <w:szCs w:val="22"/>
          </w:rPr>
          <w:delText xml:space="preserve">how </w:delText>
        </w:r>
      </w:del>
      <w:ins w:id="320" w:author="Cliff Mass" w:date="2017-03-21T14:22:00Z">
        <w:r w:rsidR="003D71F3">
          <w:rPr>
            <w:rFonts w:eastAsia="Times New Roman"/>
            <w:color w:val="000000"/>
            <w:sz w:val="22"/>
            <w:szCs w:val="22"/>
          </w:rPr>
          <w:t>the potential of</w:t>
        </w:r>
        <w:r w:rsidR="003D71F3">
          <w:rPr>
            <w:rFonts w:eastAsia="Times New Roman"/>
            <w:color w:val="000000"/>
            <w:sz w:val="22"/>
            <w:szCs w:val="22"/>
          </w:rPr>
          <w:t xml:space="preserve"> </w:t>
        </w:r>
      </w:ins>
      <w:ins w:id="321" w:author="Cliff Mass" w:date="2017-03-21T14:23:00Z">
        <w:r w:rsidR="003D71F3">
          <w:rPr>
            <w:rFonts w:eastAsia="Times New Roman"/>
            <w:color w:val="000000"/>
            <w:sz w:val="22"/>
            <w:szCs w:val="22"/>
          </w:rPr>
          <w:t xml:space="preserve"> smartphone pressures for </w:t>
        </w:r>
      </w:ins>
      <w:del w:id="322" w:author="Cliff Mass" w:date="2017-03-21T14:23:00Z">
        <w:r w:rsidR="000169E0" w:rsidDel="003D71F3">
          <w:rPr>
            <w:rFonts w:eastAsia="Times New Roman"/>
            <w:color w:val="000000"/>
            <w:sz w:val="22"/>
            <w:szCs w:val="22"/>
          </w:rPr>
          <w:delText xml:space="preserve">SPOs </w:delText>
        </w:r>
      </w:del>
      <w:del w:id="323" w:author="Cliff Mass" w:date="2017-03-21T14:22:00Z">
        <w:r w:rsidR="000169E0" w:rsidDel="003D71F3">
          <w:rPr>
            <w:rFonts w:eastAsia="Times New Roman"/>
            <w:color w:val="000000"/>
            <w:sz w:val="22"/>
            <w:szCs w:val="22"/>
          </w:rPr>
          <w:delText>impact</w:delText>
        </w:r>
        <w:r w:rsidDel="003D71F3">
          <w:rPr>
            <w:rFonts w:eastAsia="Times New Roman"/>
            <w:color w:val="000000"/>
            <w:sz w:val="22"/>
            <w:szCs w:val="22"/>
          </w:rPr>
          <w:delText xml:space="preserve"> </w:delText>
        </w:r>
      </w:del>
      <w:r>
        <w:rPr>
          <w:rFonts w:eastAsia="Times New Roman"/>
          <w:color w:val="000000"/>
          <w:sz w:val="22"/>
          <w:szCs w:val="22"/>
        </w:rPr>
        <w:t>NWP, potential case-studies were evaluated during the Fall of 2016. During this period</w:t>
      </w:r>
      <w:ins w:id="324" w:author="Cliff Mass" w:date="2017-03-21T14:20:00Z">
        <w:r w:rsidR="00983123">
          <w:rPr>
            <w:rFonts w:eastAsia="Times New Roman"/>
            <w:color w:val="000000"/>
            <w:sz w:val="22"/>
            <w:szCs w:val="22"/>
          </w:rPr>
          <w:t>,</w:t>
        </w:r>
      </w:ins>
      <w:r>
        <w:rPr>
          <w:rFonts w:eastAsia="Times New Roman"/>
          <w:color w:val="000000"/>
          <w:sz w:val="22"/>
          <w:szCs w:val="22"/>
        </w:rPr>
        <w:t xml:space="preserve"> the </w:t>
      </w:r>
      <w:r w:rsidR="000169E0" w:rsidRPr="000169E0">
        <w:rPr>
          <w:rFonts w:eastAsia="Times New Roman"/>
          <w:color w:val="000000"/>
          <w:sz w:val="22"/>
          <w:szCs w:val="22"/>
        </w:rPr>
        <w:t>second Wind Forecast Improvement Project (WFIP2)</w:t>
      </w:r>
      <w:r>
        <w:rPr>
          <w:rFonts w:eastAsia="Times New Roman"/>
          <w:color w:val="000000"/>
          <w:sz w:val="22"/>
          <w:szCs w:val="22"/>
        </w:rPr>
        <w:t xml:space="preserve"> was ongoing</w:t>
      </w:r>
      <w:r w:rsidR="000169E0" w:rsidRPr="000169E0">
        <w:rPr>
          <w:rFonts w:eastAsia="Times New Roman"/>
          <w:color w:val="000000"/>
          <w:sz w:val="22"/>
          <w:szCs w:val="22"/>
        </w:rPr>
        <w:t xml:space="preserve">. WFIP2 is a Department of Energy </w:t>
      </w:r>
      <w:del w:id="325" w:author="Cliff Mass" w:date="2017-03-21T14:20:00Z">
        <w:r w:rsidR="000169E0" w:rsidRPr="000169E0" w:rsidDel="00983123">
          <w:rPr>
            <w:rFonts w:eastAsia="Times New Roman"/>
            <w:color w:val="000000"/>
            <w:sz w:val="22"/>
            <w:szCs w:val="22"/>
          </w:rPr>
          <w:delText xml:space="preserve">led </w:delText>
        </w:r>
      </w:del>
      <w:r w:rsidR="000169E0" w:rsidRPr="000169E0">
        <w:rPr>
          <w:rFonts w:eastAsia="Times New Roman"/>
          <w:color w:val="000000"/>
          <w:sz w:val="22"/>
          <w:szCs w:val="22"/>
        </w:rPr>
        <w:t xml:space="preserve">project to improve short-term forecasts of </w:t>
      </w:r>
      <w:del w:id="326" w:author="Cliff Mass" w:date="2017-03-21T14:23:00Z">
        <w:r w:rsidR="000169E0" w:rsidRPr="000169E0" w:rsidDel="003D71F3">
          <w:rPr>
            <w:rFonts w:eastAsia="Times New Roman"/>
            <w:color w:val="000000"/>
            <w:sz w:val="22"/>
            <w:szCs w:val="22"/>
          </w:rPr>
          <w:delText>physical phenomena that affect</w:delText>
        </w:r>
      </w:del>
      <w:r w:rsidR="000169E0" w:rsidRPr="000169E0">
        <w:rPr>
          <w:rFonts w:eastAsia="Times New Roman"/>
          <w:color w:val="000000"/>
          <w:sz w:val="22"/>
          <w:szCs w:val="22"/>
        </w:rPr>
        <w:t xml:space="preserve"> wind energy generation in regions of complex t</w:t>
      </w:r>
      <w:r>
        <w:rPr>
          <w:rFonts w:eastAsia="Times New Roman"/>
          <w:color w:val="000000"/>
          <w:sz w:val="22"/>
          <w:szCs w:val="22"/>
        </w:rPr>
        <w:t xml:space="preserve">errain (Marquis et al, 2015). The </w:t>
      </w:r>
      <w:r w:rsidR="00A60B36">
        <w:rPr>
          <w:rFonts w:eastAsia="Times New Roman"/>
          <w:color w:val="000000"/>
          <w:sz w:val="22"/>
          <w:szCs w:val="22"/>
        </w:rPr>
        <w:t>WFIP2 field campaign,</w:t>
      </w:r>
      <w:r w:rsidR="000169E0" w:rsidRPr="000169E0">
        <w:rPr>
          <w:rFonts w:eastAsia="Times New Roman"/>
          <w:color w:val="000000"/>
          <w:sz w:val="22"/>
          <w:szCs w:val="22"/>
        </w:rPr>
        <w:t xml:space="preserve"> </w:t>
      </w:r>
      <w:del w:id="327" w:author="Cliff Mass" w:date="2017-03-21T14:21:00Z">
        <w:r w:rsidR="00E34A94" w:rsidDel="00983123">
          <w:rPr>
            <w:rFonts w:eastAsia="Times New Roman"/>
            <w:color w:val="000000"/>
            <w:sz w:val="22"/>
            <w:szCs w:val="22"/>
          </w:rPr>
          <w:delText xml:space="preserve">located </w:delText>
        </w:r>
      </w:del>
      <w:ins w:id="328" w:author="Cliff Mass" w:date="2017-03-21T14:21:00Z">
        <w:r w:rsidR="00983123">
          <w:rPr>
            <w:rFonts w:eastAsia="Times New Roman"/>
            <w:color w:val="000000"/>
            <w:sz w:val="22"/>
            <w:szCs w:val="22"/>
          </w:rPr>
          <w:t>centered</w:t>
        </w:r>
        <w:r w:rsidR="00983123">
          <w:rPr>
            <w:rFonts w:eastAsia="Times New Roman"/>
            <w:color w:val="000000"/>
            <w:sz w:val="22"/>
            <w:szCs w:val="22"/>
          </w:rPr>
          <w:t xml:space="preserve"> </w:t>
        </w:r>
      </w:ins>
      <w:r w:rsidR="00E34A94">
        <w:rPr>
          <w:rFonts w:eastAsia="Times New Roman"/>
          <w:color w:val="000000"/>
          <w:sz w:val="22"/>
          <w:szCs w:val="22"/>
        </w:rPr>
        <w:t xml:space="preserve">just east of </w:t>
      </w:r>
      <w:r w:rsidR="000169E0" w:rsidRPr="000169E0">
        <w:rPr>
          <w:rFonts w:eastAsia="Times New Roman"/>
          <w:color w:val="000000"/>
          <w:sz w:val="22"/>
          <w:szCs w:val="22"/>
        </w:rPr>
        <w:t>the Co</w:t>
      </w:r>
      <w:r>
        <w:rPr>
          <w:rFonts w:eastAsia="Times New Roman"/>
          <w:color w:val="000000"/>
          <w:sz w:val="22"/>
          <w:szCs w:val="22"/>
        </w:rPr>
        <w:t>lumbia River Gorge (CRG), included</w:t>
      </w:r>
      <w:r w:rsidR="000169E0" w:rsidRPr="000169E0">
        <w:rPr>
          <w:rFonts w:eastAsia="Times New Roman"/>
          <w:color w:val="000000"/>
          <w:sz w:val="22"/>
          <w:szCs w:val="22"/>
        </w:rPr>
        <w:t xml:space="preserve"> a network of </w:t>
      </w:r>
      <w:r>
        <w:rPr>
          <w:rFonts w:eastAsia="Times New Roman"/>
          <w:color w:val="000000"/>
          <w:sz w:val="22"/>
          <w:szCs w:val="22"/>
        </w:rPr>
        <w:t xml:space="preserve">sonic detection and ranging (SODAR) instruments in addition to radar wind profilers. </w:t>
      </w:r>
      <w:r w:rsidR="00D321CC">
        <w:rPr>
          <w:rFonts w:eastAsia="Times New Roman"/>
          <w:color w:val="000000"/>
          <w:sz w:val="22"/>
          <w:szCs w:val="22"/>
        </w:rPr>
        <w:t xml:space="preserve">WFIP2 weather discussions and forecast verification tools were used to select an optimal case study for SPO experiments. Since the number of phones in the </w:t>
      </w:r>
      <w:r w:rsidR="00D321CC">
        <w:rPr>
          <w:rFonts w:eastAsia="Times New Roman"/>
          <w:i/>
          <w:color w:val="000000"/>
          <w:sz w:val="22"/>
          <w:szCs w:val="22"/>
        </w:rPr>
        <w:t>uWx</w:t>
      </w:r>
      <w:r w:rsidR="00D321CC">
        <w:rPr>
          <w:rFonts w:eastAsia="Times New Roman"/>
          <w:color w:val="000000"/>
          <w:sz w:val="22"/>
          <w:szCs w:val="22"/>
        </w:rPr>
        <w:t xml:space="preserve"> </w:t>
      </w:r>
      <w:r w:rsidR="00F71DF9">
        <w:rPr>
          <w:rFonts w:eastAsia="Times New Roman"/>
          <w:color w:val="000000"/>
          <w:sz w:val="22"/>
          <w:szCs w:val="22"/>
        </w:rPr>
        <w:t xml:space="preserve">network </w:t>
      </w:r>
      <w:r w:rsidR="00F36C67">
        <w:rPr>
          <w:rFonts w:eastAsia="Times New Roman"/>
          <w:color w:val="000000"/>
          <w:sz w:val="22"/>
          <w:szCs w:val="22"/>
        </w:rPr>
        <w:t xml:space="preserve">doubled in mid-October, an initial </w:t>
      </w:r>
      <w:r w:rsidR="00D321CC">
        <w:rPr>
          <w:rFonts w:eastAsia="Times New Roman"/>
          <w:color w:val="000000"/>
          <w:sz w:val="22"/>
          <w:szCs w:val="22"/>
        </w:rPr>
        <w:t>case study in mid-November was selected.</w:t>
      </w:r>
    </w:p>
    <w:p w14:paraId="20773D1E" w14:textId="3EB7AEE0" w:rsidR="00E210B8" w:rsidRDefault="000F61A5" w:rsidP="0042030E">
      <w:pPr>
        <w:pStyle w:val="NormalWeb"/>
        <w:spacing w:before="0" w:beforeAutospacing="0" w:after="0" w:afterAutospacing="0" w:line="480" w:lineRule="auto"/>
        <w:ind w:firstLine="720"/>
        <w:rPr>
          <w:rFonts w:eastAsia="Times New Roman"/>
          <w:color w:val="000000"/>
          <w:sz w:val="22"/>
          <w:szCs w:val="22"/>
        </w:rPr>
      </w:pPr>
      <w:r>
        <w:rPr>
          <w:rFonts w:eastAsia="Times New Roman"/>
          <w:color w:val="000000"/>
          <w:sz w:val="22"/>
          <w:szCs w:val="22"/>
        </w:rPr>
        <w:t>In this event, a surface low developed off the coast of Oregon before tracking northeastward from the Columbia River delta into no</w:t>
      </w:r>
      <w:r w:rsidR="00444F5C">
        <w:rPr>
          <w:rFonts w:eastAsia="Times New Roman"/>
          <w:color w:val="000000"/>
          <w:sz w:val="22"/>
          <w:szCs w:val="22"/>
        </w:rPr>
        <w:t>rth central Washington</w:t>
      </w:r>
      <w:r>
        <w:rPr>
          <w:rFonts w:eastAsia="Times New Roman"/>
          <w:color w:val="000000"/>
          <w:sz w:val="22"/>
          <w:szCs w:val="22"/>
        </w:rPr>
        <w:t>.</w:t>
      </w:r>
      <w:r w:rsidR="0081691C">
        <w:rPr>
          <w:rFonts w:eastAsia="Times New Roman"/>
          <w:color w:val="000000"/>
          <w:sz w:val="22"/>
          <w:szCs w:val="22"/>
        </w:rPr>
        <w:t xml:space="preserve"> </w:t>
      </w:r>
      <w:r>
        <w:rPr>
          <w:rFonts w:eastAsia="Times New Roman"/>
          <w:color w:val="000000"/>
          <w:sz w:val="22"/>
          <w:szCs w:val="22"/>
        </w:rPr>
        <w:t xml:space="preserve">Accompanying the surface cyclone </w:t>
      </w:r>
      <w:r w:rsidR="00437826">
        <w:rPr>
          <w:rFonts w:eastAsia="Times New Roman"/>
          <w:color w:val="000000"/>
          <w:sz w:val="22"/>
          <w:szCs w:val="22"/>
        </w:rPr>
        <w:t>was</w:t>
      </w:r>
      <w:r>
        <w:rPr>
          <w:rFonts w:eastAsia="Times New Roman"/>
          <w:color w:val="000000"/>
          <w:sz w:val="22"/>
          <w:szCs w:val="22"/>
        </w:rPr>
        <w:t xml:space="preserve"> a warm front, which passed through the CRG region between 10-12 UTC </w:t>
      </w:r>
      <w:r w:rsidR="00437826">
        <w:rPr>
          <w:rFonts w:eastAsia="Times New Roman"/>
          <w:color w:val="000000"/>
          <w:sz w:val="22"/>
          <w:szCs w:val="22"/>
        </w:rPr>
        <w:t>on November 15</w:t>
      </w:r>
      <w:r w:rsidR="00437826" w:rsidRPr="00437826">
        <w:rPr>
          <w:rFonts w:eastAsia="Times New Roman"/>
          <w:color w:val="000000"/>
          <w:sz w:val="22"/>
          <w:szCs w:val="22"/>
          <w:vertAlign w:val="superscript"/>
        </w:rPr>
        <w:t>th</w:t>
      </w:r>
      <w:r w:rsidR="00F843D6">
        <w:rPr>
          <w:rFonts w:eastAsia="Times New Roman"/>
          <w:color w:val="000000"/>
          <w:sz w:val="22"/>
          <w:szCs w:val="22"/>
        </w:rPr>
        <w:t>. A subsequent cold front passed through the same region five hours later, between 15</w:t>
      </w:r>
      <w:ins w:id="329" w:author="Cliff Mass" w:date="2017-03-21T14:24:00Z">
        <w:r w:rsidR="00AE7853">
          <w:rPr>
            <w:rFonts w:eastAsia="Times New Roman"/>
            <w:color w:val="000000"/>
            <w:sz w:val="22"/>
            <w:szCs w:val="22"/>
          </w:rPr>
          <w:t>00</w:t>
        </w:r>
      </w:ins>
      <w:r w:rsidR="00F843D6">
        <w:rPr>
          <w:rFonts w:eastAsia="Times New Roman"/>
          <w:color w:val="000000"/>
          <w:sz w:val="22"/>
          <w:szCs w:val="22"/>
        </w:rPr>
        <w:t>-</w:t>
      </w:r>
      <w:del w:id="330" w:author="Cliff Mass" w:date="2017-03-21T14:24:00Z">
        <w:r w:rsidR="00F843D6" w:rsidDel="00AE7853">
          <w:rPr>
            <w:rFonts w:eastAsia="Times New Roman"/>
            <w:color w:val="000000"/>
            <w:sz w:val="22"/>
            <w:szCs w:val="22"/>
          </w:rPr>
          <w:delText>17Z</w:delText>
        </w:r>
      </w:del>
      <w:ins w:id="331" w:author="Cliff Mass" w:date="2017-03-21T14:24:00Z">
        <w:r w:rsidR="00AE7853">
          <w:rPr>
            <w:rFonts w:eastAsia="Times New Roman"/>
            <w:color w:val="000000"/>
            <w:sz w:val="22"/>
            <w:szCs w:val="22"/>
          </w:rPr>
          <w:t>17</w:t>
        </w:r>
        <w:r w:rsidR="00AE7853">
          <w:rPr>
            <w:rFonts w:eastAsia="Times New Roman"/>
            <w:color w:val="000000"/>
            <w:sz w:val="22"/>
            <w:szCs w:val="22"/>
          </w:rPr>
          <w:t>00 UTC</w:t>
        </w:r>
      </w:ins>
      <w:r w:rsidR="00F843D6">
        <w:rPr>
          <w:rFonts w:eastAsia="Times New Roman"/>
          <w:color w:val="000000"/>
          <w:sz w:val="22"/>
          <w:szCs w:val="22"/>
        </w:rPr>
        <w:t xml:space="preserve">. Following the passage of the cold front, wind energy generation by the </w:t>
      </w:r>
      <w:r w:rsidR="00437826">
        <w:rPr>
          <w:rFonts w:eastAsia="Times New Roman"/>
          <w:color w:val="000000"/>
          <w:sz w:val="22"/>
          <w:szCs w:val="22"/>
        </w:rPr>
        <w:t xml:space="preserve">Bonneville Power Administration (BPA) </w:t>
      </w:r>
      <w:r w:rsidR="00F843D6">
        <w:rPr>
          <w:rFonts w:eastAsia="Times New Roman"/>
          <w:color w:val="000000"/>
          <w:sz w:val="22"/>
          <w:szCs w:val="22"/>
        </w:rPr>
        <w:t xml:space="preserve">climbed from </w:t>
      </w:r>
      <w:r w:rsidR="0042030E">
        <w:rPr>
          <w:rFonts w:eastAsia="Times New Roman"/>
          <w:color w:val="000000"/>
          <w:sz w:val="22"/>
          <w:szCs w:val="22"/>
        </w:rPr>
        <w:t>near zero to 4000 Megawatts (MW) a</w:t>
      </w:r>
      <w:r w:rsidR="00437826">
        <w:rPr>
          <w:rFonts w:eastAsia="Times New Roman"/>
          <w:color w:val="000000"/>
          <w:sz w:val="22"/>
          <w:szCs w:val="22"/>
        </w:rPr>
        <w:t xml:space="preserve">s </w:t>
      </w:r>
      <w:r w:rsidR="0042030E">
        <w:rPr>
          <w:rFonts w:eastAsia="Times New Roman"/>
          <w:color w:val="000000"/>
          <w:sz w:val="22"/>
          <w:szCs w:val="22"/>
        </w:rPr>
        <w:t>westerly</w:t>
      </w:r>
      <w:r w:rsidR="00437826">
        <w:rPr>
          <w:rFonts w:eastAsia="Times New Roman"/>
          <w:color w:val="000000"/>
          <w:sz w:val="22"/>
          <w:szCs w:val="22"/>
        </w:rPr>
        <w:t xml:space="preserve"> winds picked up </w:t>
      </w:r>
      <w:r w:rsidR="0042030E">
        <w:rPr>
          <w:rFonts w:eastAsia="Times New Roman"/>
          <w:color w:val="000000"/>
          <w:sz w:val="22"/>
          <w:szCs w:val="22"/>
        </w:rPr>
        <w:t xml:space="preserve">behind the </w:t>
      </w:r>
      <w:r w:rsidR="00437826">
        <w:rPr>
          <w:rFonts w:eastAsia="Times New Roman"/>
          <w:color w:val="000000"/>
          <w:sz w:val="22"/>
          <w:szCs w:val="22"/>
        </w:rPr>
        <w:t>front</w:t>
      </w:r>
      <w:r w:rsidR="0042030E">
        <w:rPr>
          <w:rFonts w:eastAsia="Times New Roman"/>
          <w:color w:val="000000"/>
          <w:sz w:val="22"/>
          <w:szCs w:val="22"/>
        </w:rPr>
        <w:t xml:space="preserve"> (Fi</w:t>
      </w:r>
      <w:r w:rsidR="002B13FB">
        <w:rPr>
          <w:rFonts w:eastAsia="Times New Roman"/>
          <w:color w:val="000000"/>
          <w:sz w:val="22"/>
          <w:szCs w:val="22"/>
        </w:rPr>
        <w:t>g</w:t>
      </w:r>
      <w:ins w:id="332" w:author="Cliff Mass" w:date="2017-03-21T14:24:00Z">
        <w:r w:rsidR="00AE7853">
          <w:rPr>
            <w:rFonts w:eastAsia="Times New Roman"/>
            <w:color w:val="000000"/>
            <w:sz w:val="22"/>
            <w:szCs w:val="22"/>
          </w:rPr>
          <w:t>.</w:t>
        </w:r>
      </w:ins>
      <w:r w:rsidR="002B13FB">
        <w:rPr>
          <w:rFonts w:eastAsia="Times New Roman"/>
          <w:color w:val="000000"/>
          <w:sz w:val="22"/>
          <w:szCs w:val="22"/>
        </w:rPr>
        <w:t xml:space="preserve"> 2</w:t>
      </w:r>
      <w:r w:rsidR="00444F5C">
        <w:rPr>
          <w:rFonts w:eastAsia="Times New Roman"/>
          <w:color w:val="000000"/>
          <w:sz w:val="22"/>
          <w:szCs w:val="22"/>
        </w:rPr>
        <w:t>2</w:t>
      </w:r>
      <w:r w:rsidR="0042030E">
        <w:rPr>
          <w:rFonts w:eastAsia="Times New Roman"/>
          <w:color w:val="000000"/>
          <w:sz w:val="22"/>
          <w:szCs w:val="22"/>
        </w:rPr>
        <w:t xml:space="preserve">). </w:t>
      </w:r>
      <w:r w:rsidR="00E210B8">
        <w:rPr>
          <w:rFonts w:eastAsia="Times New Roman"/>
          <w:color w:val="000000"/>
          <w:sz w:val="22"/>
          <w:szCs w:val="22"/>
        </w:rPr>
        <w:t>West of the Cascades</w:t>
      </w:r>
      <w:ins w:id="333" w:author="Cliff Mass" w:date="2017-03-21T14:24:00Z">
        <w:r w:rsidR="00AE7853">
          <w:rPr>
            <w:rFonts w:eastAsia="Times New Roman"/>
            <w:color w:val="000000"/>
            <w:sz w:val="22"/>
            <w:szCs w:val="22"/>
          </w:rPr>
          <w:t>,</w:t>
        </w:r>
      </w:ins>
      <w:r w:rsidR="00E210B8">
        <w:rPr>
          <w:rFonts w:eastAsia="Times New Roman"/>
          <w:color w:val="000000"/>
          <w:sz w:val="22"/>
          <w:szCs w:val="22"/>
        </w:rPr>
        <w:t xml:space="preserve"> widespread light to moderate precipitation persisted until around 13</w:t>
      </w:r>
      <w:ins w:id="334" w:author="Cliff Mass" w:date="2017-03-21T14:24:00Z">
        <w:r w:rsidR="00AE7853">
          <w:rPr>
            <w:rFonts w:eastAsia="Times New Roman"/>
            <w:color w:val="000000"/>
            <w:sz w:val="22"/>
            <w:szCs w:val="22"/>
          </w:rPr>
          <w:t>00</w:t>
        </w:r>
      </w:ins>
      <w:r w:rsidR="00E210B8">
        <w:rPr>
          <w:rFonts w:eastAsia="Times New Roman"/>
          <w:color w:val="000000"/>
          <w:sz w:val="22"/>
          <w:szCs w:val="22"/>
        </w:rPr>
        <w:t xml:space="preserve"> UTC</w:t>
      </w:r>
      <w:ins w:id="335" w:author="Cliff Mass" w:date="2017-03-21T14:24:00Z">
        <w:r w:rsidR="00AE7853">
          <w:rPr>
            <w:rFonts w:eastAsia="Times New Roman"/>
            <w:color w:val="000000"/>
            <w:sz w:val="22"/>
            <w:szCs w:val="22"/>
          </w:rPr>
          <w:t>,</w:t>
        </w:r>
      </w:ins>
      <w:r w:rsidR="00E210B8">
        <w:rPr>
          <w:rFonts w:eastAsia="Times New Roman"/>
          <w:color w:val="000000"/>
          <w:sz w:val="22"/>
          <w:szCs w:val="22"/>
        </w:rPr>
        <w:t xml:space="preserve"> when heavier banded precipitation began</w:t>
      </w:r>
      <w:del w:id="336" w:author="Cliff Mass" w:date="2017-03-21T14:24:00Z">
        <w:r w:rsidR="00E210B8" w:rsidDel="00AE7853">
          <w:rPr>
            <w:rFonts w:eastAsia="Times New Roman"/>
            <w:color w:val="000000"/>
            <w:sz w:val="22"/>
            <w:szCs w:val="22"/>
          </w:rPr>
          <w:delText xml:space="preserve"> to emerge</w:delText>
        </w:r>
      </w:del>
      <w:r w:rsidR="00E210B8">
        <w:rPr>
          <w:rFonts w:eastAsia="Times New Roman"/>
          <w:color w:val="000000"/>
          <w:sz w:val="22"/>
          <w:szCs w:val="22"/>
        </w:rPr>
        <w:t xml:space="preserve">. The surface low achieved its maximum strength just after making landfall around </w:t>
      </w:r>
      <w:del w:id="337" w:author="Cliff Mass" w:date="2017-03-21T14:24:00Z">
        <w:r w:rsidR="00E210B8" w:rsidDel="00AE7853">
          <w:rPr>
            <w:rFonts w:eastAsia="Times New Roman"/>
            <w:color w:val="000000"/>
            <w:sz w:val="22"/>
            <w:szCs w:val="22"/>
          </w:rPr>
          <w:delText xml:space="preserve">12 </w:delText>
        </w:r>
      </w:del>
      <w:ins w:id="338" w:author="Cliff Mass" w:date="2017-03-21T14:24:00Z">
        <w:r w:rsidR="00AE7853">
          <w:rPr>
            <w:rFonts w:eastAsia="Times New Roman"/>
            <w:color w:val="000000"/>
            <w:sz w:val="22"/>
            <w:szCs w:val="22"/>
          </w:rPr>
          <w:t>12</w:t>
        </w:r>
        <w:r w:rsidR="00AE7853">
          <w:rPr>
            <w:rFonts w:eastAsia="Times New Roman"/>
            <w:color w:val="000000"/>
            <w:sz w:val="22"/>
            <w:szCs w:val="22"/>
          </w:rPr>
          <w:t>00</w:t>
        </w:r>
      </w:ins>
      <w:r w:rsidR="00E210B8">
        <w:rPr>
          <w:rFonts w:eastAsia="Times New Roman"/>
          <w:color w:val="000000"/>
          <w:sz w:val="22"/>
          <w:szCs w:val="22"/>
        </w:rPr>
        <w:t xml:space="preserve">UTC. </w:t>
      </w:r>
    </w:p>
    <w:p w14:paraId="19706F9C" w14:textId="77777777" w:rsidR="009F575E" w:rsidRDefault="009F575E" w:rsidP="009F575E">
      <w:pPr>
        <w:pStyle w:val="NormalWeb"/>
        <w:spacing w:before="0" w:beforeAutospacing="0" w:after="0" w:afterAutospacing="0" w:line="480" w:lineRule="auto"/>
        <w:rPr>
          <w:rFonts w:eastAsia="Times New Roman"/>
          <w:color w:val="000000"/>
          <w:sz w:val="22"/>
          <w:szCs w:val="22"/>
        </w:rPr>
      </w:pPr>
    </w:p>
    <w:p w14:paraId="097660A2" w14:textId="77777777" w:rsidR="009F575E" w:rsidRDefault="009F575E" w:rsidP="009F575E">
      <w:pPr>
        <w:pStyle w:val="NormalWeb"/>
        <w:spacing w:before="0" w:beforeAutospacing="0" w:after="0" w:afterAutospacing="0" w:line="480" w:lineRule="auto"/>
        <w:rPr>
          <w:rFonts w:eastAsia="Times New Roman"/>
          <w:color w:val="000000"/>
          <w:sz w:val="22"/>
          <w:szCs w:val="22"/>
        </w:rPr>
      </w:pPr>
    </w:p>
    <w:p w14:paraId="1D65D9BB" w14:textId="77777777" w:rsidR="009F575E" w:rsidRDefault="009F575E" w:rsidP="009F575E">
      <w:pPr>
        <w:pStyle w:val="NormalWeb"/>
        <w:spacing w:before="0" w:beforeAutospacing="0" w:after="0" w:afterAutospacing="0" w:line="480" w:lineRule="auto"/>
        <w:rPr>
          <w:rFonts w:eastAsia="Times New Roman"/>
          <w:color w:val="000000"/>
          <w:sz w:val="22"/>
          <w:szCs w:val="22"/>
        </w:rPr>
      </w:pPr>
    </w:p>
    <w:p w14:paraId="675E9B38" w14:textId="77777777" w:rsidR="009F575E" w:rsidRDefault="009F575E" w:rsidP="009F575E">
      <w:pPr>
        <w:pStyle w:val="NormalWeb"/>
        <w:spacing w:before="0" w:beforeAutospacing="0" w:after="0" w:afterAutospacing="0" w:line="480" w:lineRule="auto"/>
        <w:rPr>
          <w:rFonts w:eastAsia="Times New Roman"/>
          <w:color w:val="000000"/>
          <w:sz w:val="22"/>
          <w:szCs w:val="22"/>
        </w:rPr>
      </w:pPr>
      <w:r>
        <w:rPr>
          <w:rFonts w:eastAsia="Times New Roman"/>
          <w:noProof/>
        </w:rPr>
        <w:lastRenderedPageBreak/>
        <mc:AlternateContent>
          <mc:Choice Requires="wpg">
            <w:drawing>
              <wp:anchor distT="0" distB="0" distL="114300" distR="114300" simplePos="0" relativeHeight="251963904" behindDoc="1" locked="0" layoutInCell="1" allowOverlap="1" wp14:anchorId="31C18E41" wp14:editId="697B13E6">
                <wp:simplePos x="0" y="0"/>
                <wp:positionH relativeFrom="margin">
                  <wp:align>left</wp:align>
                </wp:positionH>
                <wp:positionV relativeFrom="paragraph">
                  <wp:posOffset>0</wp:posOffset>
                </wp:positionV>
                <wp:extent cx="5953125" cy="2781300"/>
                <wp:effectExtent l="0" t="0" r="9525" b="0"/>
                <wp:wrapTight wrapText="bothSides">
                  <wp:wrapPolygon edited="0">
                    <wp:start x="0" y="0"/>
                    <wp:lineTo x="0" y="17901"/>
                    <wp:lineTo x="2419" y="18937"/>
                    <wp:lineTo x="2419" y="21452"/>
                    <wp:lineTo x="21565" y="21452"/>
                    <wp:lineTo x="21565" y="18197"/>
                    <wp:lineTo x="20252" y="16570"/>
                    <wp:lineTo x="20252" y="0"/>
                    <wp:lineTo x="0" y="0"/>
                  </wp:wrapPolygon>
                </wp:wrapTight>
                <wp:docPr id="242" name="Group 242"/>
                <wp:cNvGraphicFramePr/>
                <a:graphic xmlns:a="http://schemas.openxmlformats.org/drawingml/2006/main">
                  <a:graphicData uri="http://schemas.microsoft.com/office/word/2010/wordprocessingGroup">
                    <wpg:wgp>
                      <wpg:cNvGrpSpPr/>
                      <wpg:grpSpPr>
                        <a:xfrm>
                          <a:off x="0" y="0"/>
                          <a:ext cx="5953125" cy="2781300"/>
                          <a:chOff x="0" y="0"/>
                          <a:chExt cx="6353175" cy="3030220"/>
                        </a:xfrm>
                      </wpg:grpSpPr>
                      <pic:pic xmlns:pic="http://schemas.openxmlformats.org/drawingml/2006/picture">
                        <pic:nvPicPr>
                          <pic:cNvPr id="240" name="Picture 240" descr="http://atmos.washington.edu/~cmcnich/emailout2/Paper/nov_case.pn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2506345"/>
                          </a:xfrm>
                          <a:prstGeom prst="rect">
                            <a:avLst/>
                          </a:prstGeom>
                          <a:noFill/>
                          <a:ln>
                            <a:noFill/>
                          </a:ln>
                        </pic:spPr>
                      </pic:pic>
                      <wps:wsp>
                        <wps:cNvPr id="241" name="Text Box 241"/>
                        <wps:cNvSpPr txBox="1"/>
                        <wps:spPr>
                          <a:xfrm>
                            <a:off x="752475" y="2552700"/>
                            <a:ext cx="5600700" cy="477520"/>
                          </a:xfrm>
                          <a:prstGeom prst="rect">
                            <a:avLst/>
                          </a:prstGeom>
                          <a:solidFill>
                            <a:prstClr val="white"/>
                          </a:solidFill>
                          <a:ln>
                            <a:noFill/>
                          </a:ln>
                        </wps:spPr>
                        <wps:txbx>
                          <w:txbxContent>
                            <w:p w14:paraId="73075595" w14:textId="5BD50CEE" w:rsidR="00191A3D" w:rsidRPr="004D7965" w:rsidRDefault="00191A3D" w:rsidP="009F575E">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22: Time series of wind energy production from the Bonneville Power administration during the first case study (</w:t>
                              </w:r>
                              <w:del w:id="339" w:author="Cliff Mass" w:date="2017-03-21T14:25:00Z">
                                <w:r w:rsidDel="00155484">
                                  <w:rPr>
                                    <w:rFonts w:ascii="Times New Roman" w:hAnsi="Times New Roman" w:cs="Times New Roman"/>
                                    <w:i w:val="0"/>
                                    <w:color w:val="auto"/>
                                    <w:sz w:val="24"/>
                                    <w:szCs w:val="24"/>
                                  </w:rPr>
                                  <w:delText xml:space="preserve">12Z </w:delText>
                                </w:r>
                              </w:del>
                              <w:ins w:id="340" w:author="Cliff Mass" w:date="2017-03-21T14:25:00Z">
                                <w:r w:rsidR="00155484">
                                  <w:rPr>
                                    <w:rFonts w:ascii="Times New Roman" w:hAnsi="Times New Roman" w:cs="Times New Roman"/>
                                    <w:i w:val="0"/>
                                    <w:color w:val="auto"/>
                                    <w:sz w:val="24"/>
                                    <w:szCs w:val="24"/>
                                  </w:rPr>
                                  <w:t>12</w:t>
                                </w:r>
                                <w:r w:rsidR="00155484">
                                  <w:rPr>
                                    <w:rFonts w:ascii="Times New Roman" w:hAnsi="Times New Roman" w:cs="Times New Roman"/>
                                    <w:i w:val="0"/>
                                    <w:color w:val="auto"/>
                                    <w:sz w:val="24"/>
                                    <w:szCs w:val="24"/>
                                  </w:rPr>
                                  <w:t>00 UTC</w:t>
                                </w:r>
                                <w:r w:rsidR="00155484">
                                  <w:rPr>
                                    <w:rFonts w:ascii="Times New Roman" w:hAnsi="Times New Roman" w:cs="Times New Roman"/>
                                    <w:i w:val="0"/>
                                    <w:color w:val="auto"/>
                                    <w:sz w:val="24"/>
                                    <w:szCs w:val="24"/>
                                  </w:rPr>
                                  <w:t xml:space="preserve"> </w:t>
                                </w:r>
                              </w:ins>
                              <w:r>
                                <w:rPr>
                                  <w:rFonts w:ascii="Times New Roman" w:hAnsi="Times New Roman" w:cs="Times New Roman"/>
                                  <w:i w:val="0"/>
                                  <w:color w:val="auto"/>
                                  <w:sz w:val="24"/>
                                  <w:szCs w:val="24"/>
                                </w:rPr>
                                <w:t xml:space="preserve">Nov, 14 – </w:t>
                              </w:r>
                              <w:del w:id="341" w:author="Cliff Mass" w:date="2017-03-21T14:25:00Z">
                                <w:r w:rsidDel="00155484">
                                  <w:rPr>
                                    <w:rFonts w:ascii="Times New Roman" w:hAnsi="Times New Roman" w:cs="Times New Roman"/>
                                    <w:i w:val="0"/>
                                    <w:color w:val="auto"/>
                                    <w:sz w:val="24"/>
                                    <w:szCs w:val="24"/>
                                  </w:rPr>
                                  <w:delText xml:space="preserve">00Z </w:delText>
                                </w:r>
                              </w:del>
                              <w:ins w:id="342" w:author="Cliff Mass" w:date="2017-03-21T14:25:00Z">
                                <w:r w:rsidR="00155484">
                                  <w:rPr>
                                    <w:rFonts w:ascii="Times New Roman" w:hAnsi="Times New Roman" w:cs="Times New Roman"/>
                                    <w:i w:val="0"/>
                                    <w:color w:val="auto"/>
                                    <w:sz w:val="24"/>
                                    <w:szCs w:val="24"/>
                                  </w:rPr>
                                  <w:t>00</w:t>
                                </w:r>
                                <w:r w:rsidR="00155484">
                                  <w:rPr>
                                    <w:rFonts w:ascii="Times New Roman" w:hAnsi="Times New Roman" w:cs="Times New Roman"/>
                                    <w:i w:val="0"/>
                                    <w:color w:val="auto"/>
                                    <w:sz w:val="24"/>
                                    <w:szCs w:val="24"/>
                                  </w:rPr>
                                  <w:t>00 UTC</w:t>
                                </w:r>
                                <w:r w:rsidR="00155484">
                                  <w:rPr>
                                    <w:rFonts w:ascii="Times New Roman" w:hAnsi="Times New Roman" w:cs="Times New Roman"/>
                                    <w:i w:val="0"/>
                                    <w:color w:val="auto"/>
                                    <w:sz w:val="24"/>
                                    <w:szCs w:val="24"/>
                                  </w:rPr>
                                  <w:t xml:space="preserve"> </w:t>
                                </w:r>
                              </w:ins>
                              <w:r>
                                <w:rPr>
                                  <w:rFonts w:ascii="Times New Roman" w:hAnsi="Times New Roman" w:cs="Times New Roman"/>
                                  <w:i w:val="0"/>
                                  <w:color w:val="auto"/>
                                  <w:sz w:val="24"/>
                                  <w:szCs w:val="24"/>
                                </w:rPr>
                                <w:t xml:space="preserve">Nov, 17).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C18E41" id="Group 242" o:spid="_x0000_s1115" style="position:absolute;margin-left:0;margin-top:0;width:468.75pt;height:219pt;z-index:-251352576;mso-position-horizontal:left;mso-position-horizontal-relative:margin;mso-width-relative:margin;mso-height-relative:margin" coordsize="6353175,30302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">
                <v:shape id="Picture 240" o:spid="_x0000_s1116" type="#_x0000_t75" alt="http://atmos.washington.edu/~cmcnich/emailout2/Paper/nov_case.png" style="position:absolute;width:5943600;height:25063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hY&#10;kD/DAAAA3AAAAA8AAABkcnMvZG93bnJldi54bWxET0trwkAQvhf8D8sI3upGsaVNXUUEpYdKqYrQ&#10;25CdPGp2NmTHJP337qHQ48f3Xq4HV6uO2lB5NjCbJqCIM28rLgycT7vHF1BBkC3WnsnALwVYr0YP&#10;S0yt7/mLuqMUKoZwSNFAKdKkWoesJIdh6hviyOW+dSgRtoW2LfYx3NV6niTP2mHFsaHEhrYlZdfj&#10;zRkQ/SPhdfvU5Z/f+0P46C+bfHYxZjIeNm+ghAb5F/+5362B+SLOj2fiEdCrO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FiQP8MAAADcAAAADwAAAAAAAAAAAAAAAACcAgAA&#10;ZHJzL2Rvd25yZXYueG1sUEsFBgAAAAAEAAQA9wAAAIwDAAAAAA==&#10;">
                  <v:imagedata r:id="rId66" o:title="//atmos.washington.edu/~cmcnich/emailout2/Paper/nov_case.png"/>
                  <v:path arrowok="t"/>
                </v:shape>
                <v:shape id="Text Box 241" o:spid="_x0000_s1117" type="#_x0000_t202" style="position:absolute;left:752475;top:2552700;width:5600700;height:477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ZMssxAAA&#10;ANwAAAAPAAAAZHJzL2Rvd25yZXYueG1sRI/Ni8IwFMTvC/4P4Ql7WTS1LCLVKH4teHAPfuD50Tzb&#10;YvNSkmjrf28WhD0OM/MbZrboTC0e5HxlWcFomIAgzq2uuFBwPv0MJiB8QNZYWyYFT/KwmPc+Zphp&#10;2/KBHsdQiAhhn6GCMoQmk9LnJRn0Q9sQR+9qncEQpSukdthGuKllmiRjabDiuFBiQ+uS8tvxbhSM&#10;N+7eHnj9tTlv9/jbFOll9bwo9dnvllMQgbrwH363d1pB+j2CvzPxCMj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2TLLMQAAADcAAAADwAAAAAAAAAAAAAAAACXAgAAZHJzL2Rv&#10;d25yZXYueG1sUEsFBgAAAAAEAAQA9QAAAIgDAAAAAA==&#10;" stroked="f">
                  <v:textbox inset="0,0,0,0">
                    <w:txbxContent>
                      <w:p w14:paraId="73075595" w14:textId="5BD50CEE" w:rsidR="00191A3D" w:rsidRPr="004D7965" w:rsidRDefault="00191A3D" w:rsidP="009F575E">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22: Time series of wind energy production from the Bonneville Power administration during the first case study (</w:t>
                        </w:r>
                        <w:del w:id="343" w:author="Cliff Mass" w:date="2017-03-21T14:25:00Z">
                          <w:r w:rsidDel="00155484">
                            <w:rPr>
                              <w:rFonts w:ascii="Times New Roman" w:hAnsi="Times New Roman" w:cs="Times New Roman"/>
                              <w:i w:val="0"/>
                              <w:color w:val="auto"/>
                              <w:sz w:val="24"/>
                              <w:szCs w:val="24"/>
                            </w:rPr>
                            <w:delText xml:space="preserve">12Z </w:delText>
                          </w:r>
                        </w:del>
                        <w:ins w:id="344" w:author="Cliff Mass" w:date="2017-03-21T14:25:00Z">
                          <w:r w:rsidR="00155484">
                            <w:rPr>
                              <w:rFonts w:ascii="Times New Roman" w:hAnsi="Times New Roman" w:cs="Times New Roman"/>
                              <w:i w:val="0"/>
                              <w:color w:val="auto"/>
                              <w:sz w:val="24"/>
                              <w:szCs w:val="24"/>
                            </w:rPr>
                            <w:t>12</w:t>
                          </w:r>
                          <w:r w:rsidR="00155484">
                            <w:rPr>
                              <w:rFonts w:ascii="Times New Roman" w:hAnsi="Times New Roman" w:cs="Times New Roman"/>
                              <w:i w:val="0"/>
                              <w:color w:val="auto"/>
                              <w:sz w:val="24"/>
                              <w:szCs w:val="24"/>
                            </w:rPr>
                            <w:t>00 UTC</w:t>
                          </w:r>
                          <w:r w:rsidR="00155484">
                            <w:rPr>
                              <w:rFonts w:ascii="Times New Roman" w:hAnsi="Times New Roman" w:cs="Times New Roman"/>
                              <w:i w:val="0"/>
                              <w:color w:val="auto"/>
                              <w:sz w:val="24"/>
                              <w:szCs w:val="24"/>
                            </w:rPr>
                            <w:t xml:space="preserve"> </w:t>
                          </w:r>
                        </w:ins>
                        <w:r>
                          <w:rPr>
                            <w:rFonts w:ascii="Times New Roman" w:hAnsi="Times New Roman" w:cs="Times New Roman"/>
                            <w:i w:val="0"/>
                            <w:color w:val="auto"/>
                            <w:sz w:val="24"/>
                            <w:szCs w:val="24"/>
                          </w:rPr>
                          <w:t xml:space="preserve">Nov, 14 – </w:t>
                        </w:r>
                        <w:del w:id="345" w:author="Cliff Mass" w:date="2017-03-21T14:25:00Z">
                          <w:r w:rsidDel="00155484">
                            <w:rPr>
                              <w:rFonts w:ascii="Times New Roman" w:hAnsi="Times New Roman" w:cs="Times New Roman"/>
                              <w:i w:val="0"/>
                              <w:color w:val="auto"/>
                              <w:sz w:val="24"/>
                              <w:szCs w:val="24"/>
                            </w:rPr>
                            <w:delText xml:space="preserve">00Z </w:delText>
                          </w:r>
                        </w:del>
                        <w:ins w:id="346" w:author="Cliff Mass" w:date="2017-03-21T14:25:00Z">
                          <w:r w:rsidR="00155484">
                            <w:rPr>
                              <w:rFonts w:ascii="Times New Roman" w:hAnsi="Times New Roman" w:cs="Times New Roman"/>
                              <w:i w:val="0"/>
                              <w:color w:val="auto"/>
                              <w:sz w:val="24"/>
                              <w:szCs w:val="24"/>
                            </w:rPr>
                            <w:t>00</w:t>
                          </w:r>
                          <w:r w:rsidR="00155484">
                            <w:rPr>
                              <w:rFonts w:ascii="Times New Roman" w:hAnsi="Times New Roman" w:cs="Times New Roman"/>
                              <w:i w:val="0"/>
                              <w:color w:val="auto"/>
                              <w:sz w:val="24"/>
                              <w:szCs w:val="24"/>
                            </w:rPr>
                            <w:t>00 UTC</w:t>
                          </w:r>
                          <w:r w:rsidR="00155484">
                            <w:rPr>
                              <w:rFonts w:ascii="Times New Roman" w:hAnsi="Times New Roman" w:cs="Times New Roman"/>
                              <w:i w:val="0"/>
                              <w:color w:val="auto"/>
                              <w:sz w:val="24"/>
                              <w:szCs w:val="24"/>
                            </w:rPr>
                            <w:t xml:space="preserve"> </w:t>
                          </w:r>
                        </w:ins>
                        <w:r>
                          <w:rPr>
                            <w:rFonts w:ascii="Times New Roman" w:hAnsi="Times New Roman" w:cs="Times New Roman"/>
                            <w:i w:val="0"/>
                            <w:color w:val="auto"/>
                            <w:sz w:val="24"/>
                            <w:szCs w:val="24"/>
                          </w:rPr>
                          <w:t xml:space="preserve">Nov, 17). </w:t>
                        </w:r>
                      </w:p>
                    </w:txbxContent>
                  </v:textbox>
                </v:shape>
                <w10:wrap type="tight" anchorx="margin"/>
              </v:group>
            </w:pict>
          </mc:Fallback>
        </mc:AlternateContent>
      </w:r>
    </w:p>
    <w:p w14:paraId="3375ADB4" w14:textId="77777777" w:rsidR="009F575E" w:rsidRDefault="009F575E" w:rsidP="009F575E">
      <w:pPr>
        <w:pStyle w:val="NormalWeb"/>
        <w:spacing w:before="0" w:beforeAutospacing="0" w:after="0" w:afterAutospacing="0" w:line="480" w:lineRule="auto"/>
        <w:rPr>
          <w:rFonts w:eastAsia="Times New Roman"/>
          <w:color w:val="000000"/>
          <w:sz w:val="22"/>
          <w:szCs w:val="22"/>
        </w:rPr>
      </w:pPr>
    </w:p>
    <w:p w14:paraId="44959D9E" w14:textId="77777777" w:rsidR="009F575E" w:rsidRDefault="009F575E" w:rsidP="009F575E">
      <w:pPr>
        <w:pStyle w:val="NormalWeb"/>
        <w:spacing w:before="0" w:beforeAutospacing="0" w:after="0" w:afterAutospacing="0" w:line="480" w:lineRule="auto"/>
        <w:rPr>
          <w:rFonts w:eastAsia="Times New Roman"/>
          <w:color w:val="000000"/>
          <w:sz w:val="22"/>
          <w:szCs w:val="22"/>
        </w:rPr>
      </w:pPr>
    </w:p>
    <w:p w14:paraId="3ACC9E53" w14:textId="77777777" w:rsidR="009F575E" w:rsidRDefault="009F575E" w:rsidP="009F575E">
      <w:pPr>
        <w:pStyle w:val="NormalWeb"/>
        <w:spacing w:before="0" w:beforeAutospacing="0" w:after="0" w:afterAutospacing="0" w:line="480" w:lineRule="auto"/>
        <w:rPr>
          <w:rFonts w:eastAsia="Times New Roman"/>
          <w:color w:val="000000"/>
          <w:sz w:val="22"/>
          <w:szCs w:val="22"/>
        </w:rPr>
      </w:pPr>
    </w:p>
    <w:p w14:paraId="56E2AD85" w14:textId="77777777" w:rsidR="009F575E" w:rsidRDefault="009F575E" w:rsidP="009F575E">
      <w:pPr>
        <w:pStyle w:val="NormalWeb"/>
        <w:spacing w:before="0" w:beforeAutospacing="0" w:after="0" w:afterAutospacing="0" w:line="480" w:lineRule="auto"/>
        <w:rPr>
          <w:rFonts w:eastAsia="Times New Roman"/>
          <w:color w:val="000000"/>
          <w:sz w:val="22"/>
          <w:szCs w:val="22"/>
        </w:rPr>
      </w:pPr>
    </w:p>
    <w:p w14:paraId="51279936" w14:textId="77777777" w:rsidR="009F575E" w:rsidRDefault="009F575E" w:rsidP="009F575E">
      <w:pPr>
        <w:pStyle w:val="NormalWeb"/>
        <w:spacing w:before="0" w:beforeAutospacing="0" w:after="0" w:afterAutospacing="0" w:line="480" w:lineRule="auto"/>
        <w:rPr>
          <w:rFonts w:eastAsia="Times New Roman"/>
          <w:color w:val="000000"/>
          <w:sz w:val="22"/>
          <w:szCs w:val="22"/>
        </w:rPr>
      </w:pPr>
    </w:p>
    <w:p w14:paraId="772D9AE9" w14:textId="7CE051DB" w:rsidR="009F575E" w:rsidRDefault="00D232F5" w:rsidP="00A23D48">
      <w:pPr>
        <w:pStyle w:val="NormalWeb"/>
        <w:spacing w:before="0" w:beforeAutospacing="0" w:after="0" w:afterAutospacing="0" w:line="480" w:lineRule="auto"/>
        <w:ind w:firstLine="720"/>
        <w:rPr>
          <w:rFonts w:eastAsia="Times New Roman"/>
          <w:color w:val="000000"/>
          <w:sz w:val="22"/>
          <w:szCs w:val="22"/>
        </w:rPr>
      </w:pPr>
      <w:r>
        <w:rPr>
          <w:rFonts w:eastAsia="Times New Roman"/>
          <w:color w:val="000000"/>
          <w:sz w:val="22"/>
          <w:szCs w:val="22"/>
        </w:rPr>
        <w:t xml:space="preserve">This case </w:t>
      </w:r>
      <w:r w:rsidR="00E210B8">
        <w:rPr>
          <w:rFonts w:eastAsia="Times New Roman"/>
          <w:color w:val="000000"/>
          <w:sz w:val="22"/>
          <w:szCs w:val="22"/>
        </w:rPr>
        <w:t xml:space="preserve">was selected as the </w:t>
      </w:r>
      <w:del w:id="347" w:author="Cliff Mass" w:date="2017-03-21T14:25:00Z">
        <w:r w:rsidR="002B13FB" w:rsidDel="00155484">
          <w:rPr>
            <w:rFonts w:eastAsia="Times New Roman"/>
            <w:color w:val="000000"/>
            <w:sz w:val="22"/>
            <w:szCs w:val="22"/>
          </w:rPr>
          <w:delText xml:space="preserve">premier </w:delText>
        </w:r>
      </w:del>
      <w:r w:rsidR="002B13FB">
        <w:rPr>
          <w:rFonts w:eastAsia="Times New Roman"/>
          <w:color w:val="000000"/>
          <w:sz w:val="22"/>
          <w:szCs w:val="22"/>
        </w:rPr>
        <w:t>operational</w:t>
      </w:r>
      <w:ins w:id="348" w:author="Cliff Mass" w:date="2017-03-21T14:26:00Z">
        <w:r w:rsidR="00155484">
          <w:rPr>
            <w:rFonts w:eastAsia="Times New Roman"/>
            <w:color w:val="000000"/>
            <w:sz w:val="22"/>
            <w:szCs w:val="22"/>
          </w:rPr>
          <w:t xml:space="preserve"> NOAA/NWS</w:t>
        </w:r>
      </w:ins>
      <w:r w:rsidR="002B13FB">
        <w:rPr>
          <w:rFonts w:eastAsia="Times New Roman"/>
          <w:color w:val="000000"/>
          <w:sz w:val="22"/>
          <w:szCs w:val="22"/>
        </w:rPr>
        <w:t xml:space="preserve"> </w:t>
      </w:r>
      <w:del w:id="349" w:author="Cliff Mass" w:date="2017-03-21T14:25:00Z">
        <w:r w:rsidR="002B13FB" w:rsidDel="00155484">
          <w:rPr>
            <w:rFonts w:eastAsia="Times New Roman"/>
            <w:color w:val="000000"/>
            <w:sz w:val="22"/>
            <w:szCs w:val="22"/>
          </w:rPr>
          <w:delText xml:space="preserve">mesoscale model, the </w:delText>
        </w:r>
      </w:del>
      <w:r w:rsidR="00E210B8">
        <w:rPr>
          <w:rFonts w:eastAsia="Times New Roman"/>
          <w:color w:val="000000"/>
          <w:sz w:val="22"/>
          <w:szCs w:val="22"/>
        </w:rPr>
        <w:t>High Resolu</w:t>
      </w:r>
      <w:r w:rsidR="002B13FB">
        <w:rPr>
          <w:rFonts w:eastAsia="Times New Roman"/>
          <w:color w:val="000000"/>
          <w:sz w:val="22"/>
          <w:szCs w:val="22"/>
        </w:rPr>
        <w:t>tion Rapid Refresh (HRRR</w:t>
      </w:r>
      <w:r w:rsidR="00550F42">
        <w:rPr>
          <w:rFonts w:eastAsia="Times New Roman"/>
          <w:color w:val="000000"/>
          <w:sz w:val="22"/>
          <w:szCs w:val="22"/>
        </w:rPr>
        <w:t>)</w:t>
      </w:r>
      <w:del w:id="350" w:author="Cliff Mass" w:date="2017-03-21T14:26:00Z">
        <w:r w:rsidR="00550F42" w:rsidDel="00155484">
          <w:rPr>
            <w:rFonts w:eastAsia="Times New Roman"/>
            <w:color w:val="000000"/>
            <w:sz w:val="22"/>
            <w:szCs w:val="22"/>
          </w:rPr>
          <w:delText>,</w:delText>
        </w:r>
      </w:del>
      <w:r w:rsidR="00550F42">
        <w:rPr>
          <w:rFonts w:eastAsia="Times New Roman"/>
          <w:color w:val="000000"/>
          <w:sz w:val="22"/>
          <w:szCs w:val="22"/>
        </w:rPr>
        <w:t xml:space="preserve"> failed to capture the timing</w:t>
      </w:r>
      <w:r w:rsidR="00982951">
        <w:rPr>
          <w:rFonts w:eastAsia="Times New Roman"/>
          <w:color w:val="000000"/>
          <w:sz w:val="22"/>
          <w:szCs w:val="22"/>
        </w:rPr>
        <w:t xml:space="preserve"> and</w:t>
      </w:r>
      <w:r w:rsidR="00550F42">
        <w:rPr>
          <w:rFonts w:eastAsia="Times New Roman"/>
          <w:color w:val="000000"/>
          <w:sz w:val="22"/>
          <w:szCs w:val="22"/>
        </w:rPr>
        <w:t xml:space="preserve"> </w:t>
      </w:r>
      <w:r w:rsidR="00982951">
        <w:rPr>
          <w:rFonts w:eastAsia="Times New Roman"/>
          <w:color w:val="000000"/>
          <w:sz w:val="22"/>
          <w:szCs w:val="22"/>
        </w:rPr>
        <w:t xml:space="preserve">strength </w:t>
      </w:r>
      <w:r w:rsidR="00550F42">
        <w:rPr>
          <w:rFonts w:eastAsia="Times New Roman"/>
          <w:color w:val="000000"/>
          <w:sz w:val="22"/>
          <w:szCs w:val="22"/>
        </w:rPr>
        <w:t xml:space="preserve">of the wind-ramp event </w:t>
      </w:r>
      <w:r w:rsidR="00444F5C">
        <w:rPr>
          <w:rFonts w:eastAsia="Times New Roman"/>
          <w:color w:val="000000"/>
          <w:sz w:val="22"/>
          <w:szCs w:val="22"/>
        </w:rPr>
        <w:t xml:space="preserve">in </w:t>
      </w:r>
      <w:r w:rsidR="00E34A94">
        <w:rPr>
          <w:rFonts w:eastAsia="Times New Roman"/>
          <w:color w:val="000000"/>
          <w:sz w:val="22"/>
          <w:szCs w:val="22"/>
        </w:rPr>
        <w:t>the WFIP2 study region.</w:t>
      </w:r>
      <w:r w:rsidR="00444F5C">
        <w:rPr>
          <w:rFonts w:eastAsia="Times New Roman"/>
          <w:color w:val="000000"/>
          <w:sz w:val="22"/>
          <w:szCs w:val="22"/>
        </w:rPr>
        <w:t xml:space="preserve"> Figure 23</w:t>
      </w:r>
      <w:r w:rsidR="002B13FB">
        <w:rPr>
          <w:rFonts w:eastAsia="Times New Roman"/>
          <w:color w:val="000000"/>
          <w:sz w:val="22"/>
          <w:szCs w:val="22"/>
        </w:rPr>
        <w:t>, shows a time</w:t>
      </w:r>
      <w:del w:id="351" w:author="Cliff Mass" w:date="2017-03-21T14:26:00Z">
        <w:r w:rsidR="002B13FB" w:rsidDel="00155484">
          <w:rPr>
            <w:rFonts w:eastAsia="Times New Roman"/>
            <w:color w:val="000000"/>
            <w:sz w:val="22"/>
            <w:szCs w:val="22"/>
          </w:rPr>
          <w:delText xml:space="preserve"> </w:delText>
        </w:r>
      </w:del>
      <w:ins w:id="352" w:author="Cliff Mass" w:date="2017-03-21T14:26:00Z">
        <w:r w:rsidR="00155484">
          <w:rPr>
            <w:rFonts w:eastAsia="Times New Roman"/>
            <w:color w:val="000000"/>
            <w:sz w:val="22"/>
            <w:szCs w:val="22"/>
          </w:rPr>
          <w:t>-</w:t>
        </w:r>
      </w:ins>
      <w:del w:id="353" w:author="Cliff Mass" w:date="2017-03-21T14:26:00Z">
        <w:r w:rsidR="002B13FB" w:rsidDel="00155484">
          <w:rPr>
            <w:rFonts w:eastAsia="Times New Roman"/>
            <w:color w:val="000000"/>
            <w:sz w:val="22"/>
            <w:szCs w:val="22"/>
          </w:rPr>
          <w:delText xml:space="preserve">by </w:delText>
        </w:r>
      </w:del>
      <w:r w:rsidR="002B13FB">
        <w:rPr>
          <w:rFonts w:eastAsia="Times New Roman"/>
          <w:color w:val="000000"/>
          <w:sz w:val="22"/>
          <w:szCs w:val="22"/>
        </w:rPr>
        <w:t>h</w:t>
      </w:r>
      <w:r w:rsidR="009F575E">
        <w:rPr>
          <w:rFonts w:eastAsia="Times New Roman"/>
          <w:color w:val="000000"/>
          <w:sz w:val="22"/>
          <w:szCs w:val="22"/>
        </w:rPr>
        <w:t>eight cross-section from a SODAR</w:t>
      </w:r>
      <w:r w:rsidR="00982951">
        <w:rPr>
          <w:rFonts w:eastAsia="Times New Roman"/>
          <w:color w:val="000000"/>
          <w:sz w:val="22"/>
          <w:szCs w:val="22"/>
        </w:rPr>
        <w:t xml:space="preserve"> near Rufus, O</w:t>
      </w:r>
      <w:r w:rsidR="009F575E">
        <w:rPr>
          <w:rFonts w:eastAsia="Times New Roman"/>
          <w:color w:val="000000"/>
          <w:sz w:val="22"/>
          <w:szCs w:val="22"/>
        </w:rPr>
        <w:t xml:space="preserve">regon. </w:t>
      </w:r>
    </w:p>
    <w:p w14:paraId="2B9CC4DF" w14:textId="77777777" w:rsidR="00982951" w:rsidRDefault="00982951" w:rsidP="009F575E">
      <w:pPr>
        <w:pStyle w:val="NormalWeb"/>
        <w:spacing w:before="0" w:beforeAutospacing="0" w:after="0" w:afterAutospacing="0" w:line="480" w:lineRule="auto"/>
        <w:rPr>
          <w:rFonts w:eastAsia="Times New Roman"/>
          <w:color w:val="000000"/>
          <w:sz w:val="22"/>
          <w:szCs w:val="22"/>
        </w:rPr>
      </w:pPr>
      <w:r>
        <w:rPr>
          <w:rFonts w:eastAsia="Times New Roman"/>
          <w:noProof/>
          <w:color w:val="000000"/>
          <w:sz w:val="22"/>
          <w:szCs w:val="22"/>
        </w:rPr>
        <mc:AlternateContent>
          <mc:Choice Requires="wpg">
            <w:drawing>
              <wp:anchor distT="0" distB="0" distL="114300" distR="114300" simplePos="0" relativeHeight="251970048" behindDoc="1" locked="0" layoutInCell="1" allowOverlap="1" wp14:anchorId="31B758EA" wp14:editId="61DAD43C">
                <wp:simplePos x="0" y="0"/>
                <wp:positionH relativeFrom="margin">
                  <wp:align>left</wp:align>
                </wp:positionH>
                <wp:positionV relativeFrom="paragraph">
                  <wp:posOffset>78105</wp:posOffset>
                </wp:positionV>
                <wp:extent cx="3552825" cy="4272280"/>
                <wp:effectExtent l="0" t="0" r="9525" b="0"/>
                <wp:wrapTight wrapText="bothSides">
                  <wp:wrapPolygon edited="0">
                    <wp:start x="0" y="0"/>
                    <wp:lineTo x="0" y="18492"/>
                    <wp:lineTo x="695" y="18878"/>
                    <wp:lineTo x="695" y="21478"/>
                    <wp:lineTo x="21542" y="21478"/>
                    <wp:lineTo x="21542" y="0"/>
                    <wp:lineTo x="0" y="0"/>
                  </wp:wrapPolygon>
                </wp:wrapTight>
                <wp:docPr id="4172" name="Group 4172"/>
                <wp:cNvGraphicFramePr/>
                <a:graphic xmlns:a="http://schemas.openxmlformats.org/drawingml/2006/main">
                  <a:graphicData uri="http://schemas.microsoft.com/office/word/2010/wordprocessingGroup">
                    <wpg:wgp>
                      <wpg:cNvGrpSpPr/>
                      <wpg:grpSpPr>
                        <a:xfrm>
                          <a:off x="0" y="0"/>
                          <a:ext cx="3552825" cy="4272280"/>
                          <a:chOff x="0" y="0"/>
                          <a:chExt cx="4240654" cy="5099112"/>
                        </a:xfrm>
                      </wpg:grpSpPr>
                      <wps:wsp>
                        <wps:cNvPr id="4169" name="Text Box 4169"/>
                        <wps:cNvSpPr txBox="1"/>
                        <wps:spPr>
                          <a:xfrm>
                            <a:off x="170536" y="4446332"/>
                            <a:ext cx="4070118" cy="652780"/>
                          </a:xfrm>
                          <a:prstGeom prst="rect">
                            <a:avLst/>
                          </a:prstGeom>
                          <a:solidFill>
                            <a:prstClr val="white"/>
                          </a:solidFill>
                          <a:ln>
                            <a:noFill/>
                          </a:ln>
                        </wps:spPr>
                        <wps:txbx>
                          <w:txbxContent>
                            <w:p w14:paraId="5A431720" w14:textId="77777777" w:rsidR="00191A3D" w:rsidRPr="004D7965" w:rsidRDefault="00191A3D" w:rsidP="009F575E">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 xml:space="preserve">Figure 23: Time x Height cross-section of wind speed from a radar wind profiler (top) and from the 12Z HRRR (bottom) at Wasco, Oregon.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171" name="Picture 417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216400" cy="43624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B758EA" id="Group 4172" o:spid="_x0000_s1118" style="position:absolute;margin-left:0;margin-top:6.15pt;width:279.75pt;height:336.4pt;z-index:-251346432;mso-position-horizontal:left;mso-position-horizontal-relative:margin;mso-width-relative:margin;mso-height-relative:margin" coordsize="4240654,509911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">
                <v:shape id="Text Box 4169" o:spid="_x0000_s1119" type="#_x0000_t202" style="position:absolute;left:170536;top:4446332;width:4070118;height:652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1fY2xQAA&#10;AN0AAAAPAAAAZHJzL2Rvd25yZXYueG1sRI9Pi8IwFMTvwn6H8Ba8yJoqUna7RvEveHAPuuL50bxt&#10;yzYvJYm2fnsjCB6HmfkNM513phZXcr6yrGA0TEAQ51ZXXCg4/W4/PkH4gKyxtkwKbuRhPnvrTTHT&#10;tuUDXY+hEBHCPkMFZQhNJqXPSzLoh7Yhjt6fdQZDlK6Q2mEb4aaW4yRJpcGK40KJDa1Kyv+PF6Mg&#10;XbtLe+DVYH3a7PGnKcbn5e2sVP+9W3yDCNSFV/jZ3mkFk1H6BY838QnI2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V9jbFAAAA3QAAAA8AAAAAAAAAAAAAAAAAlwIAAGRycy9k&#10;b3ducmV2LnhtbFBLBQYAAAAABAAEAPUAAACJAwAAAAA=&#10;" stroked="f">
                  <v:textbox inset="0,0,0,0">
                    <w:txbxContent>
                      <w:p w14:paraId="5A431720" w14:textId="77777777" w:rsidR="00191A3D" w:rsidRPr="004D7965" w:rsidRDefault="00191A3D" w:rsidP="009F575E">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 xml:space="preserve">Figure 23: Time x Height cross-section of wind speed from a radar wind profiler (top) and from the 12Z HRRR (bottom) at Wasco, Oregon. </w:t>
                        </w:r>
                      </w:p>
                    </w:txbxContent>
                  </v:textbox>
                </v:shape>
                <v:shape id="Picture 4171" o:spid="_x0000_s1120" type="#_x0000_t75" style="position:absolute;width:4216400;height:43624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H+&#10;BsHIAAAA3QAAAA8AAABkcnMvZG93bnJldi54bWxEj09rwkAUxO+FfoflFbxI3Y2t/RNdpQoVjzUV&#10;2uMz+0xCs29jdo3x23cLQo/DzPyGmS16W4uOWl851pCMFAji3JmKCw27z/f7FxA+IBusHZOGC3lY&#10;zG9vZpgad+YtdVkoRISwT1FDGUKTSunzkiz6kWuIo3dwrcUQZVtI0+I5wm0tx0o9SYsVx4USG1qV&#10;lP9kJ6sB9w9fH8tseZwMj6/J/nunuvVGaT2469+mIAL14T98bW+MhsfkOYG/N/EJyPkv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AB/gbByAAAAN0AAAAPAAAAAAAAAAAAAAAA&#10;AJwCAABkcnMvZG93bnJldi54bWxQSwUGAAAAAAQABAD3AAAAkQMAAAAA&#10;">
                  <v:imagedata r:id="rId68" o:title=""/>
                  <v:path arrowok="t"/>
                </v:shape>
                <w10:wrap type="tight" anchorx="margin"/>
              </v:group>
            </w:pict>
          </mc:Fallback>
        </mc:AlternateContent>
      </w:r>
      <w:r w:rsidR="002B13FB">
        <w:rPr>
          <w:rFonts w:eastAsia="Times New Roman"/>
          <w:color w:val="000000"/>
          <w:sz w:val="22"/>
          <w:szCs w:val="22"/>
        </w:rPr>
        <w:t>The HRRR br</w:t>
      </w:r>
      <w:r>
        <w:rPr>
          <w:rFonts w:eastAsia="Times New Roman"/>
          <w:color w:val="000000"/>
          <w:sz w:val="22"/>
          <w:szCs w:val="22"/>
        </w:rPr>
        <w:t xml:space="preserve">ings strong winds down to the </w:t>
      </w:r>
      <w:r w:rsidR="002B13FB">
        <w:rPr>
          <w:rFonts w:eastAsia="Times New Roman"/>
          <w:color w:val="000000"/>
          <w:sz w:val="22"/>
          <w:szCs w:val="22"/>
        </w:rPr>
        <w:t>surfa</w:t>
      </w:r>
      <w:r>
        <w:rPr>
          <w:rFonts w:eastAsia="Times New Roman"/>
          <w:color w:val="000000"/>
          <w:sz w:val="22"/>
          <w:szCs w:val="22"/>
        </w:rPr>
        <w:t>ce at 15 UTC, while the SODAR</w:t>
      </w:r>
      <w:r w:rsidR="002B13FB">
        <w:rPr>
          <w:rFonts w:eastAsia="Times New Roman"/>
          <w:color w:val="000000"/>
          <w:sz w:val="22"/>
          <w:szCs w:val="22"/>
        </w:rPr>
        <w:t xml:space="preserve"> reveals that strong</w:t>
      </w:r>
      <w:r>
        <w:rPr>
          <w:rFonts w:eastAsia="Times New Roman"/>
          <w:color w:val="000000"/>
          <w:sz w:val="22"/>
          <w:szCs w:val="22"/>
        </w:rPr>
        <w:t>er winds did not occur in the rotor layer (80-150m) until 18</w:t>
      </w:r>
      <w:r w:rsidR="002B13FB">
        <w:rPr>
          <w:rFonts w:eastAsia="Times New Roman"/>
          <w:color w:val="000000"/>
          <w:sz w:val="22"/>
          <w:szCs w:val="22"/>
        </w:rPr>
        <w:t xml:space="preserve"> UTC. A similar two-hour timing error was also obse</w:t>
      </w:r>
      <w:r>
        <w:rPr>
          <w:rFonts w:eastAsia="Times New Roman"/>
          <w:color w:val="000000"/>
          <w:sz w:val="22"/>
          <w:szCs w:val="22"/>
        </w:rPr>
        <w:t>rved by a radar wind profiler at nearby</w:t>
      </w:r>
      <w:r w:rsidR="002B13FB">
        <w:rPr>
          <w:rFonts w:eastAsia="Times New Roman"/>
          <w:color w:val="000000"/>
          <w:sz w:val="22"/>
          <w:szCs w:val="22"/>
        </w:rPr>
        <w:t xml:space="preserve"> Boardman, Oregon</w:t>
      </w:r>
      <w:r>
        <w:rPr>
          <w:rFonts w:eastAsia="Times New Roman"/>
          <w:color w:val="000000"/>
          <w:sz w:val="22"/>
          <w:szCs w:val="22"/>
        </w:rPr>
        <w:t xml:space="preserve"> (not shown)</w:t>
      </w:r>
      <w:r w:rsidR="002B13FB">
        <w:rPr>
          <w:rFonts w:eastAsia="Times New Roman"/>
          <w:color w:val="000000"/>
          <w:sz w:val="22"/>
          <w:szCs w:val="22"/>
        </w:rPr>
        <w:t>. Aside from the frontal timing issue, the HRRR in general overestimates the strength of low-level winds. T</w:t>
      </w:r>
      <w:r>
        <w:rPr>
          <w:rFonts w:eastAsia="Times New Roman"/>
          <w:color w:val="000000"/>
          <w:sz w:val="22"/>
          <w:szCs w:val="22"/>
        </w:rPr>
        <w:t xml:space="preserve">his is likely due to overmixing in the PBL. </w:t>
      </w:r>
      <w:r w:rsidR="00A23D48">
        <w:rPr>
          <w:rFonts w:eastAsia="Times New Roman"/>
          <w:color w:val="000000"/>
          <w:sz w:val="22"/>
          <w:szCs w:val="22"/>
        </w:rPr>
        <w:t xml:space="preserve">Failing </w:t>
      </w:r>
      <w:r w:rsidR="00550F42">
        <w:rPr>
          <w:rFonts w:eastAsia="Times New Roman"/>
          <w:color w:val="000000"/>
          <w:sz w:val="22"/>
          <w:szCs w:val="22"/>
        </w:rPr>
        <w:t>to correctly time the</w:t>
      </w:r>
      <w:r w:rsidR="00A23D48">
        <w:rPr>
          <w:rFonts w:eastAsia="Times New Roman"/>
          <w:color w:val="000000"/>
          <w:sz w:val="22"/>
          <w:szCs w:val="22"/>
        </w:rPr>
        <w:t xml:space="preserve"> </w:t>
      </w:r>
      <w:r w:rsidR="002B13FB">
        <w:rPr>
          <w:rFonts w:eastAsia="Times New Roman"/>
          <w:color w:val="000000"/>
          <w:sz w:val="22"/>
          <w:szCs w:val="22"/>
        </w:rPr>
        <w:t>onset of strong low-level winds</w:t>
      </w:r>
      <w:r w:rsidR="00A23D48">
        <w:rPr>
          <w:rFonts w:eastAsia="Times New Roman"/>
          <w:color w:val="000000"/>
          <w:sz w:val="22"/>
          <w:szCs w:val="22"/>
        </w:rPr>
        <w:t xml:space="preserve"> poses a challenge to wind energy providers, w</w:t>
      </w:r>
      <w:r w:rsidR="00550F42">
        <w:rPr>
          <w:rFonts w:eastAsia="Times New Roman"/>
          <w:color w:val="000000"/>
          <w:sz w:val="22"/>
          <w:szCs w:val="22"/>
        </w:rPr>
        <w:t xml:space="preserve">ho </w:t>
      </w:r>
      <w:r w:rsidR="00550F42">
        <w:rPr>
          <w:rFonts w:eastAsia="Times New Roman"/>
          <w:color w:val="000000"/>
          <w:sz w:val="22"/>
          <w:szCs w:val="22"/>
        </w:rPr>
        <w:lastRenderedPageBreak/>
        <w:t>seek to anticipate when an up</w:t>
      </w:r>
      <w:r w:rsidR="00A23D48">
        <w:rPr>
          <w:rFonts w:eastAsia="Times New Roman"/>
          <w:color w:val="000000"/>
          <w:sz w:val="22"/>
          <w:szCs w:val="22"/>
        </w:rPr>
        <w:t>-ramp in wind energy production will occur.</w:t>
      </w:r>
      <w:r w:rsidR="002B13FB">
        <w:rPr>
          <w:rFonts w:eastAsia="Times New Roman"/>
          <w:color w:val="000000"/>
          <w:sz w:val="22"/>
          <w:szCs w:val="22"/>
        </w:rPr>
        <w:t xml:space="preserve"> </w:t>
      </w:r>
      <w:r w:rsidR="00F36C67">
        <w:rPr>
          <w:rFonts w:eastAsia="Times New Roman"/>
          <w:color w:val="000000"/>
          <w:sz w:val="22"/>
          <w:szCs w:val="22"/>
        </w:rPr>
        <w:t>O</w:t>
      </w:r>
      <w:r w:rsidR="00A23D48">
        <w:rPr>
          <w:rFonts w:eastAsia="Times New Roman"/>
          <w:color w:val="000000"/>
          <w:sz w:val="22"/>
          <w:szCs w:val="22"/>
        </w:rPr>
        <w:t xml:space="preserve">ne goal </w:t>
      </w:r>
      <w:r w:rsidR="00F36C67">
        <w:rPr>
          <w:rFonts w:eastAsia="Times New Roman"/>
          <w:color w:val="000000"/>
          <w:sz w:val="22"/>
          <w:szCs w:val="22"/>
        </w:rPr>
        <w:t xml:space="preserve">of this study </w:t>
      </w:r>
      <w:r w:rsidR="00A23D48">
        <w:rPr>
          <w:rFonts w:eastAsia="Times New Roman"/>
          <w:color w:val="000000"/>
          <w:sz w:val="22"/>
          <w:szCs w:val="22"/>
        </w:rPr>
        <w:t>will be to determine whether SPOs c</w:t>
      </w:r>
      <w:r w:rsidR="00550F42">
        <w:rPr>
          <w:rFonts w:eastAsia="Times New Roman"/>
          <w:color w:val="000000"/>
          <w:sz w:val="22"/>
          <w:szCs w:val="22"/>
        </w:rPr>
        <w:t xml:space="preserve">an constrain near-surface wind forecasts during an up-ramp event of </w:t>
      </w:r>
      <w:r w:rsidR="00A23D48">
        <w:rPr>
          <w:rFonts w:eastAsia="Times New Roman"/>
          <w:color w:val="000000"/>
          <w:sz w:val="22"/>
          <w:szCs w:val="22"/>
        </w:rPr>
        <w:t xml:space="preserve">interest to wind-energy stakeholders. </w:t>
      </w:r>
    </w:p>
    <w:p w14:paraId="38396BF7" w14:textId="2A3E5A80" w:rsidR="00982951" w:rsidRDefault="00F36C67" w:rsidP="00982951">
      <w:pPr>
        <w:pStyle w:val="NormalWeb"/>
        <w:spacing w:before="0" w:beforeAutospacing="0" w:after="0" w:afterAutospacing="0" w:line="480" w:lineRule="auto"/>
        <w:ind w:firstLine="720"/>
        <w:rPr>
          <w:rFonts w:eastAsia="Times New Roman"/>
          <w:color w:val="000000"/>
          <w:sz w:val="22"/>
          <w:szCs w:val="22"/>
        </w:rPr>
      </w:pPr>
      <w:r>
        <w:rPr>
          <w:rFonts w:eastAsia="Times New Roman"/>
          <w:color w:val="000000"/>
          <w:sz w:val="22"/>
          <w:szCs w:val="22"/>
        </w:rPr>
        <w:t xml:space="preserve">A second case-study unrelated to WFIP2 was examined in mid-October. As mentioned previously, it was around this time that the number of </w:t>
      </w:r>
      <w:r>
        <w:rPr>
          <w:rFonts w:eastAsia="Times New Roman"/>
          <w:i/>
          <w:color w:val="000000"/>
          <w:sz w:val="22"/>
          <w:szCs w:val="22"/>
        </w:rPr>
        <w:t xml:space="preserve">uWx </w:t>
      </w:r>
      <w:r>
        <w:rPr>
          <w:rFonts w:eastAsia="Times New Roman"/>
          <w:color w:val="000000"/>
          <w:sz w:val="22"/>
          <w:szCs w:val="22"/>
        </w:rPr>
        <w:t xml:space="preserve">users doubled from approximately 1000 to over 2000 active users. </w:t>
      </w:r>
      <w:r w:rsidR="00C76B28">
        <w:rPr>
          <w:rFonts w:eastAsia="Times New Roman"/>
          <w:color w:val="000000"/>
          <w:sz w:val="22"/>
          <w:szCs w:val="22"/>
        </w:rPr>
        <w:t>O</w:t>
      </w:r>
      <w:r>
        <w:rPr>
          <w:rFonts w:eastAsia="Times New Roman"/>
          <w:color w:val="000000"/>
          <w:sz w:val="22"/>
          <w:szCs w:val="22"/>
        </w:rPr>
        <w:t xml:space="preserve">n October </w:t>
      </w:r>
      <w:r w:rsidR="007950B3">
        <w:rPr>
          <w:rFonts w:eastAsia="Times New Roman"/>
          <w:color w:val="000000"/>
          <w:sz w:val="22"/>
          <w:szCs w:val="22"/>
        </w:rPr>
        <w:t>12</w:t>
      </w:r>
      <w:r w:rsidRPr="00F36C67">
        <w:rPr>
          <w:rFonts w:eastAsia="Times New Roman"/>
          <w:color w:val="000000"/>
          <w:sz w:val="22"/>
          <w:szCs w:val="22"/>
          <w:vertAlign w:val="superscript"/>
        </w:rPr>
        <w:t>th</w:t>
      </w:r>
      <w:r>
        <w:rPr>
          <w:rFonts w:eastAsia="Times New Roman"/>
          <w:color w:val="000000"/>
          <w:sz w:val="22"/>
          <w:szCs w:val="22"/>
        </w:rPr>
        <w:t xml:space="preserve">, </w:t>
      </w:r>
      <w:r w:rsidR="00B51B5A">
        <w:rPr>
          <w:rFonts w:eastAsia="Times New Roman"/>
          <w:color w:val="000000"/>
          <w:sz w:val="22"/>
          <w:szCs w:val="22"/>
        </w:rPr>
        <w:t xml:space="preserve">extended forecasts from the University of Washington’s real-time Weather Research and Forecasting (UW-WRF) model </w:t>
      </w:r>
      <w:del w:id="354" w:author="Cliff Mass" w:date="2017-03-21T14:27:00Z">
        <w:r w:rsidR="00C76B28" w:rsidDel="00155484">
          <w:rPr>
            <w:rFonts w:eastAsia="Times New Roman"/>
            <w:color w:val="000000"/>
            <w:sz w:val="22"/>
            <w:szCs w:val="22"/>
          </w:rPr>
          <w:delText xml:space="preserve">began to </w:delText>
        </w:r>
      </w:del>
      <w:r w:rsidR="00C76B28">
        <w:rPr>
          <w:rFonts w:eastAsia="Times New Roman"/>
          <w:color w:val="000000"/>
          <w:sz w:val="22"/>
          <w:szCs w:val="22"/>
        </w:rPr>
        <w:t>sugges</w:t>
      </w:r>
      <w:ins w:id="355" w:author="Cliff Mass" w:date="2017-03-21T14:27:00Z">
        <w:r w:rsidR="00155484">
          <w:rPr>
            <w:rFonts w:eastAsia="Times New Roman"/>
            <w:color w:val="000000"/>
            <w:sz w:val="22"/>
            <w:szCs w:val="22"/>
          </w:rPr>
          <w:t>ed</w:t>
        </w:r>
      </w:ins>
      <w:r w:rsidR="00C76B28">
        <w:rPr>
          <w:rFonts w:eastAsia="Times New Roman"/>
          <w:color w:val="000000"/>
          <w:sz w:val="22"/>
          <w:szCs w:val="22"/>
        </w:rPr>
        <w:t>t</w:t>
      </w:r>
      <w:r>
        <w:rPr>
          <w:rFonts w:eastAsia="Times New Roman"/>
          <w:color w:val="000000"/>
          <w:sz w:val="22"/>
          <w:szCs w:val="22"/>
        </w:rPr>
        <w:t xml:space="preserve"> that the remnants of tropical storm </w:t>
      </w:r>
      <w:del w:id="356" w:author="Cliff Mass" w:date="2017-03-21T14:27:00Z">
        <w:r w:rsidDel="00155484">
          <w:rPr>
            <w:rFonts w:eastAsia="Times New Roman"/>
            <w:color w:val="000000"/>
            <w:sz w:val="22"/>
            <w:szCs w:val="22"/>
          </w:rPr>
          <w:delText xml:space="preserve">Tsonga </w:delText>
        </w:r>
      </w:del>
      <w:del w:id="357" w:author="Cliff Mass" w:date="2017-03-21T14:40:00Z">
        <w:r w:rsidR="00155484" w:rsidDel="00CD4052">
          <w:rPr>
            <w:rFonts w:eastAsia="Times New Roman"/>
            <w:color w:val="000000"/>
            <w:sz w:val="22"/>
            <w:szCs w:val="22"/>
          </w:rPr>
          <w:delText>Tsonga</w:delText>
        </w:r>
      </w:del>
      <w:ins w:id="358" w:author="Cliff Mass" w:date="2017-03-21T14:40:00Z">
        <w:r w:rsidR="00CD4052">
          <w:rPr>
            <w:rFonts w:eastAsia="Times New Roman"/>
            <w:color w:val="000000"/>
            <w:sz w:val="22"/>
            <w:szCs w:val="22"/>
          </w:rPr>
          <w:t>Songda</w:t>
        </w:r>
      </w:ins>
      <w:r w:rsidR="00155484">
        <w:rPr>
          <w:rFonts w:eastAsia="Times New Roman"/>
          <w:color w:val="000000"/>
          <w:sz w:val="22"/>
          <w:szCs w:val="22"/>
        </w:rPr>
        <w:t xml:space="preserve"> </w:t>
      </w:r>
      <w:r w:rsidR="007950B3">
        <w:rPr>
          <w:rFonts w:eastAsia="Times New Roman"/>
          <w:color w:val="000000"/>
          <w:sz w:val="22"/>
          <w:szCs w:val="22"/>
        </w:rPr>
        <w:t>would</w:t>
      </w:r>
      <w:r>
        <w:rPr>
          <w:rFonts w:eastAsia="Times New Roman"/>
          <w:color w:val="000000"/>
          <w:sz w:val="22"/>
          <w:szCs w:val="22"/>
        </w:rPr>
        <w:t xml:space="preserve"> in</w:t>
      </w:r>
      <w:r w:rsidR="007950B3">
        <w:rPr>
          <w:rFonts w:eastAsia="Times New Roman"/>
          <w:color w:val="000000"/>
          <w:sz w:val="22"/>
          <w:szCs w:val="22"/>
        </w:rPr>
        <w:t xml:space="preserve">tensify into a </w:t>
      </w:r>
      <w:r w:rsidR="00A57AF5">
        <w:rPr>
          <w:rFonts w:eastAsia="Times New Roman"/>
          <w:color w:val="000000"/>
          <w:sz w:val="22"/>
          <w:szCs w:val="22"/>
        </w:rPr>
        <w:t>deep surface low</w:t>
      </w:r>
      <w:r w:rsidR="007950B3">
        <w:rPr>
          <w:rFonts w:eastAsia="Times New Roman"/>
          <w:color w:val="000000"/>
          <w:sz w:val="22"/>
          <w:szCs w:val="22"/>
        </w:rPr>
        <w:t xml:space="preserve"> over the next five days, potentially threat</w:t>
      </w:r>
      <w:ins w:id="359" w:author="Cliff Mass" w:date="2017-03-21T14:28:00Z">
        <w:r w:rsidR="00155484">
          <w:rPr>
            <w:rFonts w:eastAsia="Times New Roman"/>
            <w:color w:val="000000"/>
            <w:sz w:val="22"/>
            <w:szCs w:val="22"/>
          </w:rPr>
          <w:t>en</w:t>
        </w:r>
      </w:ins>
      <w:r w:rsidR="007950B3">
        <w:rPr>
          <w:rFonts w:eastAsia="Times New Roman"/>
          <w:color w:val="000000"/>
          <w:sz w:val="22"/>
          <w:szCs w:val="22"/>
        </w:rPr>
        <w:t xml:space="preserve">ing the </w:t>
      </w:r>
    </w:p>
    <w:p w14:paraId="0DEFAB1D" w14:textId="66828FD2" w:rsidR="00BC740C" w:rsidRDefault="007950B3" w:rsidP="00982951">
      <w:pPr>
        <w:pStyle w:val="NormalWeb"/>
        <w:spacing w:before="0" w:beforeAutospacing="0" w:after="0" w:afterAutospacing="0" w:line="480" w:lineRule="auto"/>
        <w:rPr>
          <w:rFonts w:eastAsia="Times New Roman"/>
          <w:color w:val="000000"/>
          <w:sz w:val="22"/>
          <w:szCs w:val="22"/>
        </w:rPr>
      </w:pPr>
      <w:del w:id="360" w:author="Cliff Mass" w:date="2017-03-21T14:28:00Z">
        <w:r w:rsidDel="00155484">
          <w:rPr>
            <w:rFonts w:eastAsia="Times New Roman"/>
            <w:color w:val="000000"/>
            <w:sz w:val="22"/>
            <w:szCs w:val="22"/>
          </w:rPr>
          <w:delText xml:space="preserve">PNW </w:delText>
        </w:r>
      </w:del>
      <w:ins w:id="361" w:author="Cliff Mass" w:date="2017-03-21T14:28:00Z">
        <w:r w:rsidR="00155484">
          <w:rPr>
            <w:rFonts w:eastAsia="Times New Roman"/>
            <w:color w:val="000000"/>
            <w:sz w:val="22"/>
            <w:szCs w:val="22"/>
          </w:rPr>
          <w:t>Pacific Northwest</w:t>
        </w:r>
        <w:r w:rsidR="00155484">
          <w:rPr>
            <w:rFonts w:eastAsia="Times New Roman"/>
            <w:color w:val="000000"/>
            <w:sz w:val="22"/>
            <w:szCs w:val="22"/>
          </w:rPr>
          <w:t xml:space="preserve"> </w:t>
        </w:r>
      </w:ins>
      <w:r>
        <w:rPr>
          <w:rFonts w:eastAsia="Times New Roman"/>
          <w:color w:val="000000"/>
          <w:sz w:val="22"/>
          <w:szCs w:val="22"/>
        </w:rPr>
        <w:t>with a major wind s</w:t>
      </w:r>
      <w:r w:rsidR="00712DCE">
        <w:rPr>
          <w:rFonts w:eastAsia="Times New Roman"/>
          <w:color w:val="000000"/>
          <w:sz w:val="22"/>
          <w:szCs w:val="22"/>
        </w:rPr>
        <w:t xml:space="preserve">torm. Initial forecasts from </w:t>
      </w:r>
      <w:del w:id="362" w:author="Cliff Mass" w:date="2017-03-21T14:28:00Z">
        <w:r w:rsidR="00712DCE" w:rsidDel="00155484">
          <w:rPr>
            <w:rFonts w:eastAsia="Times New Roman"/>
            <w:color w:val="000000"/>
            <w:sz w:val="22"/>
            <w:szCs w:val="22"/>
          </w:rPr>
          <w:delText xml:space="preserve">00Z </w:delText>
        </w:r>
      </w:del>
      <w:ins w:id="363" w:author="Cliff Mass" w:date="2017-03-21T14:28:00Z">
        <w:r w:rsidR="00155484">
          <w:rPr>
            <w:rFonts w:eastAsia="Times New Roman"/>
            <w:color w:val="000000"/>
            <w:sz w:val="22"/>
            <w:szCs w:val="22"/>
          </w:rPr>
          <w:t>00</w:t>
        </w:r>
        <w:r w:rsidR="00155484">
          <w:rPr>
            <w:rFonts w:eastAsia="Times New Roman"/>
            <w:color w:val="000000"/>
            <w:sz w:val="22"/>
            <w:szCs w:val="22"/>
          </w:rPr>
          <w:t>00 UTC</w:t>
        </w:r>
        <w:r w:rsidR="00155484">
          <w:rPr>
            <w:rFonts w:eastAsia="Times New Roman"/>
            <w:color w:val="000000"/>
            <w:sz w:val="22"/>
            <w:szCs w:val="22"/>
          </w:rPr>
          <w:t xml:space="preserve"> </w:t>
        </w:r>
      </w:ins>
      <w:r>
        <w:rPr>
          <w:rFonts w:eastAsia="Times New Roman"/>
          <w:color w:val="000000"/>
          <w:sz w:val="22"/>
          <w:szCs w:val="22"/>
        </w:rPr>
        <w:t>on the 12</w:t>
      </w:r>
      <w:r w:rsidRPr="007950B3">
        <w:rPr>
          <w:rFonts w:eastAsia="Times New Roman"/>
          <w:color w:val="000000"/>
          <w:sz w:val="22"/>
          <w:szCs w:val="22"/>
          <w:vertAlign w:val="superscript"/>
        </w:rPr>
        <w:t>th</w:t>
      </w:r>
      <w:r>
        <w:rPr>
          <w:rFonts w:eastAsia="Times New Roman"/>
          <w:color w:val="000000"/>
          <w:sz w:val="22"/>
          <w:szCs w:val="22"/>
        </w:rPr>
        <w:t>, placed a 955 hPa surface low off</w:t>
      </w:r>
      <w:r w:rsidR="00642ACB">
        <w:rPr>
          <w:rFonts w:eastAsia="Times New Roman"/>
          <w:color w:val="000000"/>
          <w:sz w:val="22"/>
          <w:szCs w:val="22"/>
        </w:rPr>
        <w:t>shore,</w:t>
      </w:r>
      <w:r>
        <w:rPr>
          <w:rFonts w:eastAsia="Times New Roman"/>
          <w:color w:val="000000"/>
          <w:sz w:val="22"/>
          <w:szCs w:val="22"/>
        </w:rPr>
        <w:t xml:space="preserve"> a few hundred kilometers west of the </w:t>
      </w:r>
      <w:del w:id="364" w:author="Cliff Mass" w:date="2017-03-21T14:28:00Z">
        <w:r w:rsidDel="00155484">
          <w:rPr>
            <w:rFonts w:eastAsia="Times New Roman"/>
            <w:color w:val="000000"/>
            <w:sz w:val="22"/>
            <w:szCs w:val="22"/>
          </w:rPr>
          <w:delText>s</w:delText>
        </w:r>
        <w:r w:rsidR="00BF40A0" w:rsidDel="00155484">
          <w:rPr>
            <w:rFonts w:eastAsia="Times New Roman"/>
            <w:color w:val="000000"/>
            <w:sz w:val="22"/>
            <w:szCs w:val="22"/>
          </w:rPr>
          <w:delText xml:space="preserve">trait </w:delText>
        </w:r>
      </w:del>
      <w:ins w:id="365" w:author="Cliff Mass" w:date="2017-03-21T14:28:00Z">
        <w:r w:rsidR="00155484">
          <w:rPr>
            <w:rFonts w:eastAsia="Times New Roman"/>
            <w:color w:val="000000"/>
            <w:sz w:val="22"/>
            <w:szCs w:val="22"/>
          </w:rPr>
          <w:t>S</w:t>
        </w:r>
        <w:r w:rsidR="00155484">
          <w:rPr>
            <w:rFonts w:eastAsia="Times New Roman"/>
            <w:color w:val="000000"/>
            <w:sz w:val="22"/>
            <w:szCs w:val="22"/>
          </w:rPr>
          <w:t xml:space="preserve">trait </w:t>
        </w:r>
      </w:ins>
      <w:r w:rsidR="00BF40A0">
        <w:rPr>
          <w:rFonts w:eastAsia="Times New Roman"/>
          <w:color w:val="000000"/>
          <w:sz w:val="22"/>
          <w:szCs w:val="22"/>
        </w:rPr>
        <w:t xml:space="preserve">of Juan de Fuca. </w:t>
      </w:r>
      <w:r>
        <w:rPr>
          <w:rFonts w:eastAsia="Times New Roman"/>
          <w:color w:val="000000"/>
          <w:sz w:val="22"/>
          <w:szCs w:val="22"/>
        </w:rPr>
        <w:t xml:space="preserve"> </w:t>
      </w:r>
      <w:r w:rsidR="00A57AF5">
        <w:rPr>
          <w:rFonts w:eastAsia="Times New Roman"/>
          <w:color w:val="000000"/>
          <w:sz w:val="22"/>
          <w:szCs w:val="22"/>
        </w:rPr>
        <w:t>By the 13</w:t>
      </w:r>
      <w:r w:rsidR="00A57AF5" w:rsidRPr="00A57AF5">
        <w:rPr>
          <w:rFonts w:eastAsia="Times New Roman"/>
          <w:color w:val="000000"/>
          <w:sz w:val="22"/>
          <w:szCs w:val="22"/>
          <w:vertAlign w:val="superscript"/>
        </w:rPr>
        <w:t>th</w:t>
      </w:r>
      <w:r w:rsidR="00A57AF5">
        <w:rPr>
          <w:rFonts w:eastAsia="Times New Roman"/>
          <w:color w:val="000000"/>
          <w:sz w:val="22"/>
          <w:szCs w:val="22"/>
        </w:rPr>
        <w:t xml:space="preserve">, </w:t>
      </w:r>
      <w:r>
        <w:rPr>
          <w:rFonts w:eastAsia="Times New Roman"/>
          <w:color w:val="000000"/>
          <w:sz w:val="22"/>
          <w:szCs w:val="22"/>
        </w:rPr>
        <w:t xml:space="preserve">3-day </w:t>
      </w:r>
      <w:r w:rsidR="00A57AF5">
        <w:rPr>
          <w:rFonts w:eastAsia="Times New Roman"/>
          <w:color w:val="000000"/>
          <w:sz w:val="22"/>
          <w:szCs w:val="22"/>
        </w:rPr>
        <w:t xml:space="preserve">forecasts </w:t>
      </w:r>
      <w:r w:rsidR="00B51B5A">
        <w:rPr>
          <w:rFonts w:eastAsia="Times New Roman"/>
          <w:color w:val="000000"/>
          <w:sz w:val="22"/>
          <w:szCs w:val="22"/>
        </w:rPr>
        <w:t xml:space="preserve">from the UW-WRF </w:t>
      </w:r>
      <w:r>
        <w:rPr>
          <w:rFonts w:eastAsia="Times New Roman"/>
          <w:color w:val="000000"/>
          <w:sz w:val="22"/>
          <w:szCs w:val="22"/>
        </w:rPr>
        <w:t xml:space="preserve">suggested that a </w:t>
      </w:r>
      <w:del w:id="366" w:author="Cliff Mass" w:date="2017-03-21T14:29:00Z">
        <w:r w:rsidDel="00155484">
          <w:rPr>
            <w:rFonts w:eastAsia="Times New Roman"/>
            <w:color w:val="000000"/>
            <w:sz w:val="22"/>
            <w:szCs w:val="22"/>
          </w:rPr>
          <w:delText xml:space="preserve">smaller </w:delText>
        </w:r>
      </w:del>
      <w:r>
        <w:rPr>
          <w:rFonts w:eastAsia="Times New Roman"/>
          <w:color w:val="000000"/>
          <w:sz w:val="22"/>
          <w:szCs w:val="22"/>
        </w:rPr>
        <w:t xml:space="preserve">more compact storm would make landfall near the center of the Olympic Peninsula. </w:t>
      </w:r>
      <w:r w:rsidR="007F6356">
        <w:rPr>
          <w:rFonts w:eastAsia="Times New Roman"/>
          <w:color w:val="000000"/>
          <w:sz w:val="22"/>
          <w:szCs w:val="22"/>
        </w:rPr>
        <w:t>Since the 3-day</w:t>
      </w:r>
      <w:r>
        <w:rPr>
          <w:rFonts w:eastAsia="Times New Roman"/>
          <w:color w:val="000000"/>
          <w:sz w:val="22"/>
          <w:szCs w:val="22"/>
        </w:rPr>
        <w:t xml:space="preserve"> </w:t>
      </w:r>
      <w:r w:rsidR="007F6356">
        <w:rPr>
          <w:rFonts w:eastAsia="Times New Roman"/>
          <w:color w:val="000000"/>
          <w:sz w:val="22"/>
          <w:szCs w:val="22"/>
        </w:rPr>
        <w:t>track forecast placed</w:t>
      </w:r>
      <w:r>
        <w:rPr>
          <w:rFonts w:eastAsia="Times New Roman"/>
          <w:color w:val="000000"/>
          <w:sz w:val="22"/>
          <w:szCs w:val="22"/>
        </w:rPr>
        <w:t xml:space="preserve"> the </w:t>
      </w:r>
      <w:r w:rsidR="007F6356">
        <w:rPr>
          <w:rFonts w:eastAsia="Times New Roman"/>
          <w:color w:val="000000"/>
          <w:sz w:val="22"/>
          <w:szCs w:val="22"/>
        </w:rPr>
        <w:t xml:space="preserve">storm in an </w:t>
      </w:r>
      <w:r>
        <w:rPr>
          <w:rFonts w:eastAsia="Times New Roman"/>
          <w:color w:val="000000"/>
          <w:sz w:val="22"/>
          <w:szCs w:val="22"/>
        </w:rPr>
        <w:t>ideal location to generate strong winds in the</w:t>
      </w:r>
      <w:r w:rsidR="007F6356">
        <w:rPr>
          <w:rFonts w:eastAsia="Times New Roman"/>
          <w:color w:val="000000"/>
          <w:sz w:val="22"/>
          <w:szCs w:val="22"/>
        </w:rPr>
        <w:t xml:space="preserve"> densely-populated</w:t>
      </w:r>
      <w:r>
        <w:rPr>
          <w:rFonts w:eastAsia="Times New Roman"/>
          <w:color w:val="000000"/>
          <w:sz w:val="22"/>
          <w:szCs w:val="22"/>
        </w:rPr>
        <w:t xml:space="preserve"> Puget Sound lowlands</w:t>
      </w:r>
      <w:r w:rsidR="004F79EF">
        <w:rPr>
          <w:rFonts w:eastAsia="Times New Roman"/>
          <w:color w:val="000000"/>
          <w:sz w:val="22"/>
          <w:szCs w:val="22"/>
        </w:rPr>
        <w:t xml:space="preserve">, </w:t>
      </w:r>
      <w:r w:rsidR="00BF40A0">
        <w:rPr>
          <w:rFonts w:eastAsia="Times New Roman"/>
          <w:color w:val="000000"/>
          <w:sz w:val="22"/>
          <w:szCs w:val="22"/>
        </w:rPr>
        <w:t xml:space="preserve">media coverage of the storm increased. With public awareness </w:t>
      </w:r>
      <w:r w:rsidR="00A57AF5">
        <w:rPr>
          <w:rFonts w:eastAsia="Times New Roman"/>
          <w:color w:val="000000"/>
          <w:sz w:val="22"/>
          <w:szCs w:val="22"/>
        </w:rPr>
        <w:t xml:space="preserve">heightened by the threat of a major wind storm, a substantial effort was made to advertise </w:t>
      </w:r>
      <w:r w:rsidR="00A57AF5">
        <w:rPr>
          <w:rFonts w:eastAsia="Times New Roman"/>
          <w:i/>
          <w:color w:val="000000"/>
          <w:sz w:val="22"/>
          <w:szCs w:val="22"/>
        </w:rPr>
        <w:t xml:space="preserve">uWx </w:t>
      </w:r>
      <w:r w:rsidR="00A57AF5">
        <w:rPr>
          <w:rFonts w:eastAsia="Times New Roman"/>
          <w:color w:val="000000"/>
          <w:sz w:val="22"/>
          <w:szCs w:val="22"/>
        </w:rPr>
        <w:t>in an attempt to expand pressure colle</w:t>
      </w:r>
      <w:r w:rsidR="006F7DF5">
        <w:rPr>
          <w:rFonts w:eastAsia="Times New Roman"/>
          <w:color w:val="000000"/>
          <w:sz w:val="22"/>
          <w:szCs w:val="22"/>
        </w:rPr>
        <w:t>ction ahead of the coming storm</w:t>
      </w:r>
      <w:r w:rsidR="00A57AF5">
        <w:rPr>
          <w:rFonts w:eastAsia="Times New Roman"/>
          <w:color w:val="000000"/>
          <w:sz w:val="22"/>
          <w:szCs w:val="22"/>
        </w:rPr>
        <w:t xml:space="preserve">. </w:t>
      </w:r>
      <w:r w:rsidR="00363BCC">
        <w:rPr>
          <w:rFonts w:eastAsia="Times New Roman"/>
          <w:color w:val="000000"/>
          <w:sz w:val="22"/>
          <w:szCs w:val="22"/>
        </w:rPr>
        <w:t xml:space="preserve">On </w:t>
      </w:r>
      <w:r w:rsidR="00A57AF5">
        <w:rPr>
          <w:rFonts w:eastAsia="Times New Roman"/>
          <w:color w:val="000000"/>
          <w:sz w:val="22"/>
          <w:szCs w:val="22"/>
        </w:rPr>
        <w:t>the morning of</w:t>
      </w:r>
      <w:r w:rsidR="00BC740C">
        <w:rPr>
          <w:rFonts w:eastAsia="Times New Roman"/>
          <w:color w:val="000000"/>
          <w:sz w:val="22"/>
          <w:szCs w:val="22"/>
        </w:rPr>
        <w:t xml:space="preserve"> t</w:t>
      </w:r>
      <w:r w:rsidR="00A57AF5">
        <w:rPr>
          <w:rFonts w:eastAsia="Times New Roman"/>
          <w:color w:val="000000"/>
          <w:sz w:val="22"/>
          <w:szCs w:val="22"/>
        </w:rPr>
        <w:t>he 15</w:t>
      </w:r>
      <w:r w:rsidR="00A57AF5" w:rsidRPr="00A57AF5">
        <w:rPr>
          <w:rFonts w:eastAsia="Times New Roman"/>
          <w:color w:val="000000"/>
          <w:sz w:val="22"/>
          <w:szCs w:val="22"/>
          <w:vertAlign w:val="superscript"/>
        </w:rPr>
        <w:t>th</w:t>
      </w:r>
      <w:r w:rsidR="00A57AF5">
        <w:rPr>
          <w:rFonts w:eastAsia="Times New Roman"/>
          <w:color w:val="000000"/>
          <w:sz w:val="22"/>
          <w:szCs w:val="22"/>
        </w:rPr>
        <w:t xml:space="preserve">, </w:t>
      </w:r>
      <w:r w:rsidR="00B51B5A">
        <w:rPr>
          <w:rFonts w:eastAsia="Times New Roman"/>
          <w:color w:val="000000"/>
          <w:sz w:val="22"/>
          <w:szCs w:val="22"/>
        </w:rPr>
        <w:t xml:space="preserve">the </w:t>
      </w:r>
      <w:r w:rsidR="00712DCE">
        <w:rPr>
          <w:rFonts w:eastAsia="Times New Roman"/>
          <w:color w:val="000000"/>
          <w:sz w:val="22"/>
          <w:szCs w:val="22"/>
        </w:rPr>
        <w:t xml:space="preserve">4km </w:t>
      </w:r>
      <w:del w:id="367" w:author="Cliff Mass" w:date="2017-03-21T14:29:00Z">
        <w:r w:rsidR="00712DCE" w:rsidDel="00155484">
          <w:rPr>
            <w:rFonts w:eastAsia="Times New Roman"/>
            <w:color w:val="000000"/>
            <w:sz w:val="22"/>
            <w:szCs w:val="22"/>
          </w:rPr>
          <w:delText xml:space="preserve">12Z </w:delText>
        </w:r>
      </w:del>
      <w:ins w:id="368" w:author="Cliff Mass" w:date="2017-03-21T14:29:00Z">
        <w:r w:rsidR="00155484">
          <w:rPr>
            <w:rFonts w:eastAsia="Times New Roman"/>
            <w:color w:val="000000"/>
            <w:sz w:val="22"/>
            <w:szCs w:val="22"/>
          </w:rPr>
          <w:t>12</w:t>
        </w:r>
        <w:r w:rsidR="00155484">
          <w:rPr>
            <w:rFonts w:eastAsia="Times New Roman"/>
            <w:color w:val="000000"/>
            <w:sz w:val="22"/>
            <w:szCs w:val="22"/>
          </w:rPr>
          <w:t>00 UTC</w:t>
        </w:r>
        <w:r w:rsidR="00155484">
          <w:rPr>
            <w:rFonts w:eastAsia="Times New Roman"/>
            <w:color w:val="000000"/>
            <w:sz w:val="22"/>
            <w:szCs w:val="22"/>
          </w:rPr>
          <w:t xml:space="preserve"> </w:t>
        </w:r>
      </w:ins>
      <w:r w:rsidR="00D50AEE">
        <w:rPr>
          <w:rFonts w:eastAsia="Times New Roman"/>
          <w:color w:val="000000"/>
          <w:sz w:val="22"/>
          <w:szCs w:val="22"/>
        </w:rPr>
        <w:t>UW-WRF</w:t>
      </w:r>
      <w:r w:rsidR="00B51B5A">
        <w:rPr>
          <w:rFonts w:eastAsia="Times New Roman"/>
          <w:color w:val="000000"/>
          <w:sz w:val="22"/>
          <w:szCs w:val="22"/>
        </w:rPr>
        <w:t xml:space="preserve"> run forecast showed </w:t>
      </w:r>
      <w:r w:rsidR="00D50AEE">
        <w:rPr>
          <w:rFonts w:eastAsia="Times New Roman"/>
          <w:color w:val="000000"/>
          <w:sz w:val="22"/>
          <w:szCs w:val="22"/>
        </w:rPr>
        <w:t>the sur</w:t>
      </w:r>
      <w:r w:rsidR="00B51B5A">
        <w:rPr>
          <w:rFonts w:eastAsia="Times New Roman"/>
          <w:color w:val="000000"/>
          <w:sz w:val="22"/>
          <w:szCs w:val="22"/>
        </w:rPr>
        <w:t>face low making</w:t>
      </w:r>
      <w:r w:rsidR="00E754EE">
        <w:rPr>
          <w:rFonts w:eastAsia="Times New Roman"/>
          <w:color w:val="000000"/>
          <w:sz w:val="22"/>
          <w:szCs w:val="22"/>
        </w:rPr>
        <w:t xml:space="preserve"> landfall near Quillayute, Washington on the northwest coast of the Olympic Peninsula</w:t>
      </w:r>
      <w:r w:rsidR="00642ACB">
        <w:rPr>
          <w:rFonts w:eastAsia="Times New Roman"/>
          <w:color w:val="000000"/>
          <w:sz w:val="22"/>
          <w:szCs w:val="22"/>
        </w:rPr>
        <w:t xml:space="preserve"> (Fig. 24</w:t>
      </w:r>
      <w:r w:rsidR="00444F5C">
        <w:rPr>
          <w:rFonts w:eastAsia="Times New Roman"/>
          <w:color w:val="000000"/>
          <w:sz w:val="22"/>
          <w:szCs w:val="22"/>
        </w:rPr>
        <w:t>)</w:t>
      </w:r>
      <w:r w:rsidR="00EC7609">
        <w:rPr>
          <w:rFonts w:eastAsia="Times New Roman"/>
          <w:color w:val="000000"/>
          <w:sz w:val="22"/>
          <w:szCs w:val="22"/>
        </w:rPr>
        <w:t>.</w:t>
      </w:r>
      <w:r w:rsidR="00B51B5A">
        <w:rPr>
          <w:rFonts w:eastAsia="Times New Roman"/>
          <w:color w:val="000000"/>
          <w:sz w:val="22"/>
          <w:szCs w:val="22"/>
        </w:rPr>
        <w:t xml:space="preserve"> </w:t>
      </w:r>
      <w:r w:rsidR="00712DCE">
        <w:rPr>
          <w:rFonts w:eastAsia="Times New Roman"/>
          <w:color w:val="000000"/>
          <w:sz w:val="22"/>
          <w:szCs w:val="22"/>
        </w:rPr>
        <w:t>In this run, maximum wind gusts in the Seattle metro area were expected to exceed 50 mph</w:t>
      </w:r>
      <w:del w:id="369" w:author="Cliff Mass" w:date="2017-03-21T14:29:00Z">
        <w:r w:rsidR="00642ACB" w:rsidDel="00155484">
          <w:rPr>
            <w:rFonts w:eastAsia="Times New Roman"/>
            <w:color w:val="000000"/>
            <w:sz w:val="22"/>
            <w:szCs w:val="22"/>
          </w:rPr>
          <w:delText xml:space="preserve"> (Fig. 24</w:delText>
        </w:r>
        <w:r w:rsidR="00444F5C" w:rsidDel="00155484">
          <w:rPr>
            <w:rFonts w:eastAsia="Times New Roman"/>
            <w:color w:val="000000"/>
            <w:sz w:val="22"/>
            <w:szCs w:val="22"/>
          </w:rPr>
          <w:delText>)</w:delText>
        </w:r>
      </w:del>
      <w:r w:rsidR="00B51B5A">
        <w:rPr>
          <w:rFonts w:eastAsia="Times New Roman"/>
          <w:color w:val="000000"/>
          <w:sz w:val="22"/>
          <w:szCs w:val="22"/>
        </w:rPr>
        <w:t xml:space="preserve">.  </w:t>
      </w:r>
      <w:r w:rsidR="00EC7609">
        <w:rPr>
          <w:rFonts w:eastAsia="Times New Roman"/>
          <w:color w:val="000000"/>
          <w:sz w:val="22"/>
          <w:szCs w:val="22"/>
        </w:rPr>
        <w:t>Due to the</w:t>
      </w:r>
      <w:r w:rsidR="00E754EE">
        <w:rPr>
          <w:rFonts w:eastAsia="Times New Roman"/>
          <w:color w:val="000000"/>
          <w:sz w:val="22"/>
          <w:szCs w:val="22"/>
        </w:rPr>
        <w:t xml:space="preserve"> compact nature of the storm</w:t>
      </w:r>
      <w:r w:rsidR="00642ACB">
        <w:rPr>
          <w:rFonts w:eastAsia="Times New Roman"/>
          <w:color w:val="000000"/>
          <w:sz w:val="22"/>
          <w:szCs w:val="22"/>
        </w:rPr>
        <w:t>,</w:t>
      </w:r>
      <w:r w:rsidR="00E754EE">
        <w:rPr>
          <w:rFonts w:eastAsia="Times New Roman"/>
          <w:color w:val="000000"/>
          <w:sz w:val="22"/>
          <w:szCs w:val="22"/>
        </w:rPr>
        <w:t xml:space="preserve"> the radius of strong winds was limited</w:t>
      </w:r>
      <w:r w:rsidR="00EC7609">
        <w:rPr>
          <w:rFonts w:eastAsia="Times New Roman"/>
          <w:color w:val="000000"/>
          <w:sz w:val="22"/>
          <w:szCs w:val="22"/>
        </w:rPr>
        <w:t xml:space="preserve"> in extent. </w:t>
      </w:r>
      <w:r w:rsidR="00EA629F">
        <w:rPr>
          <w:rFonts w:eastAsia="Times New Roman"/>
          <w:color w:val="000000"/>
          <w:sz w:val="22"/>
          <w:szCs w:val="22"/>
        </w:rPr>
        <w:t xml:space="preserve">This complicated forecasts for cities like </w:t>
      </w:r>
      <w:r w:rsidR="00712DCE">
        <w:rPr>
          <w:rFonts w:eastAsia="Times New Roman"/>
          <w:color w:val="000000"/>
          <w:sz w:val="22"/>
          <w:szCs w:val="22"/>
        </w:rPr>
        <w:t>Seattle</w:t>
      </w:r>
      <w:r w:rsidR="00EA629F">
        <w:rPr>
          <w:rFonts w:eastAsia="Times New Roman"/>
          <w:color w:val="000000"/>
          <w:sz w:val="22"/>
          <w:szCs w:val="22"/>
        </w:rPr>
        <w:t>,</w:t>
      </w:r>
      <w:r w:rsidR="00712DCE">
        <w:rPr>
          <w:rFonts w:eastAsia="Times New Roman"/>
          <w:color w:val="000000"/>
          <w:sz w:val="22"/>
          <w:szCs w:val="22"/>
        </w:rPr>
        <w:t xml:space="preserve"> </w:t>
      </w:r>
      <w:r w:rsidR="00EA629F">
        <w:rPr>
          <w:rFonts w:eastAsia="Times New Roman"/>
          <w:color w:val="000000"/>
          <w:sz w:val="22"/>
          <w:szCs w:val="22"/>
        </w:rPr>
        <w:t xml:space="preserve">which </w:t>
      </w:r>
      <w:r w:rsidR="00712DCE">
        <w:rPr>
          <w:rFonts w:eastAsia="Times New Roman"/>
          <w:color w:val="000000"/>
          <w:sz w:val="22"/>
          <w:szCs w:val="22"/>
        </w:rPr>
        <w:t xml:space="preserve">fell </w:t>
      </w:r>
      <w:r w:rsidR="00EA629F">
        <w:rPr>
          <w:rFonts w:eastAsia="Times New Roman"/>
          <w:color w:val="000000"/>
          <w:sz w:val="22"/>
          <w:szCs w:val="22"/>
        </w:rPr>
        <w:t xml:space="preserve">on the edge of this radius. </w:t>
      </w:r>
      <w:r w:rsidR="00BC740C">
        <w:rPr>
          <w:rFonts w:eastAsia="Times New Roman"/>
          <w:color w:val="000000"/>
          <w:sz w:val="22"/>
          <w:szCs w:val="22"/>
        </w:rPr>
        <w:t>When the windstorm arrived between 00-</w:t>
      </w:r>
      <w:del w:id="370" w:author="Cliff Mass" w:date="2017-03-21T14:29:00Z">
        <w:r w:rsidR="00BC740C" w:rsidDel="00155484">
          <w:rPr>
            <w:rFonts w:eastAsia="Times New Roman"/>
            <w:color w:val="000000"/>
            <w:sz w:val="22"/>
            <w:szCs w:val="22"/>
          </w:rPr>
          <w:delText xml:space="preserve">03Z </w:delText>
        </w:r>
      </w:del>
      <w:ins w:id="371" w:author="Cliff Mass" w:date="2017-03-21T14:29:00Z">
        <w:r w:rsidR="00155484">
          <w:rPr>
            <w:rFonts w:eastAsia="Times New Roman"/>
            <w:color w:val="000000"/>
            <w:sz w:val="22"/>
            <w:szCs w:val="22"/>
          </w:rPr>
          <w:t>03</w:t>
        </w:r>
        <w:r w:rsidR="00155484">
          <w:rPr>
            <w:rFonts w:eastAsia="Times New Roman"/>
            <w:color w:val="000000"/>
            <w:sz w:val="22"/>
            <w:szCs w:val="22"/>
          </w:rPr>
          <w:t>00 UTC</w:t>
        </w:r>
        <w:r w:rsidR="00155484">
          <w:rPr>
            <w:rFonts w:eastAsia="Times New Roman"/>
            <w:color w:val="000000"/>
            <w:sz w:val="22"/>
            <w:szCs w:val="22"/>
          </w:rPr>
          <w:t xml:space="preserve"> </w:t>
        </w:r>
      </w:ins>
      <w:r w:rsidR="00BC740C">
        <w:rPr>
          <w:rFonts w:eastAsia="Times New Roman"/>
          <w:color w:val="000000"/>
          <w:sz w:val="22"/>
          <w:szCs w:val="22"/>
        </w:rPr>
        <w:t xml:space="preserve">on October 16, the surface low </w:t>
      </w:r>
      <w:del w:id="372" w:author="Cliff Mass" w:date="2017-03-21T14:30:00Z">
        <w:r w:rsidR="00BC740C" w:rsidDel="00155484">
          <w:rPr>
            <w:rFonts w:eastAsia="Times New Roman"/>
            <w:color w:val="000000"/>
            <w:sz w:val="22"/>
            <w:szCs w:val="22"/>
          </w:rPr>
          <w:delText xml:space="preserve">remained </w:delText>
        </w:r>
      </w:del>
      <w:ins w:id="373" w:author="Cliff Mass" w:date="2017-03-21T14:30:00Z">
        <w:r w:rsidR="00155484">
          <w:rPr>
            <w:rFonts w:eastAsia="Times New Roman"/>
            <w:color w:val="000000"/>
            <w:sz w:val="22"/>
            <w:szCs w:val="22"/>
          </w:rPr>
          <w:t xml:space="preserve">tracked </w:t>
        </w:r>
      </w:ins>
      <w:r w:rsidR="00BC740C">
        <w:rPr>
          <w:rFonts w:eastAsia="Times New Roman"/>
          <w:color w:val="000000"/>
          <w:sz w:val="22"/>
          <w:szCs w:val="22"/>
        </w:rPr>
        <w:t xml:space="preserve">offshore </w:t>
      </w:r>
      <w:del w:id="374" w:author="Cliff Mass" w:date="2017-03-21T14:30:00Z">
        <w:r w:rsidR="00BC740C" w:rsidDel="00155484">
          <w:rPr>
            <w:rFonts w:eastAsia="Times New Roman"/>
            <w:color w:val="000000"/>
            <w:sz w:val="22"/>
            <w:szCs w:val="22"/>
          </w:rPr>
          <w:delText xml:space="preserve">tracking </w:delText>
        </w:r>
      </w:del>
      <w:r w:rsidR="00BC740C">
        <w:rPr>
          <w:rFonts w:eastAsia="Times New Roman"/>
          <w:color w:val="000000"/>
          <w:sz w:val="22"/>
          <w:szCs w:val="22"/>
        </w:rPr>
        <w:t>approximately sixty miles west of its forecast track. This track error resulted in substantial errors in wind forecasts in the Seattle area. Since the surface low took a more westward track, the strongest winds remained along the coast and the potentially devastating gale force gusts and damages to infrastructure never materialized.</w:t>
      </w:r>
    </w:p>
    <w:p w14:paraId="3E843CD8" w14:textId="77777777" w:rsidR="00BC740C" w:rsidRDefault="00BC740C" w:rsidP="00982951">
      <w:pPr>
        <w:pStyle w:val="NormalWeb"/>
        <w:spacing w:before="0" w:beforeAutospacing="0" w:after="0" w:afterAutospacing="0" w:line="480" w:lineRule="auto"/>
        <w:rPr>
          <w:rFonts w:eastAsia="Times New Roman"/>
          <w:color w:val="000000"/>
          <w:sz w:val="22"/>
          <w:szCs w:val="22"/>
        </w:rPr>
      </w:pPr>
    </w:p>
    <w:p w14:paraId="721F04FB" w14:textId="77777777" w:rsidR="00BC740C" w:rsidRDefault="00BC740C" w:rsidP="00982951">
      <w:pPr>
        <w:pStyle w:val="NormalWeb"/>
        <w:spacing w:before="0" w:beforeAutospacing="0" w:after="0" w:afterAutospacing="0" w:line="480" w:lineRule="auto"/>
        <w:rPr>
          <w:rFonts w:eastAsia="Times New Roman"/>
          <w:color w:val="000000"/>
          <w:sz w:val="22"/>
          <w:szCs w:val="22"/>
        </w:rPr>
      </w:pPr>
    </w:p>
    <w:p w14:paraId="2B0EFB35" w14:textId="77777777" w:rsidR="00BC740C" w:rsidRDefault="00BC740C" w:rsidP="00982951">
      <w:pPr>
        <w:pStyle w:val="NormalWeb"/>
        <w:spacing w:before="0" w:beforeAutospacing="0" w:after="0" w:afterAutospacing="0" w:line="480" w:lineRule="auto"/>
        <w:rPr>
          <w:rFonts w:eastAsia="Times New Roman"/>
          <w:color w:val="000000"/>
          <w:sz w:val="22"/>
          <w:szCs w:val="22"/>
        </w:rPr>
      </w:pPr>
    </w:p>
    <w:p w14:paraId="78C7FAFD" w14:textId="77777777" w:rsidR="00642ACB" w:rsidRDefault="00BC740C" w:rsidP="00AA1F2B">
      <w:pPr>
        <w:pStyle w:val="NormalWeb"/>
        <w:spacing w:before="0" w:beforeAutospacing="0" w:after="120" w:afterAutospacing="0" w:line="480" w:lineRule="auto"/>
        <w:rPr>
          <w:rFonts w:eastAsia="Times New Roman"/>
          <w:color w:val="000000"/>
          <w:sz w:val="22"/>
          <w:szCs w:val="22"/>
        </w:rPr>
      </w:pPr>
      <w:r>
        <w:rPr>
          <w:rFonts w:eastAsia="Times New Roman"/>
          <w:noProof/>
        </w:rPr>
        <mc:AlternateContent>
          <mc:Choice Requires="wpg">
            <w:drawing>
              <wp:anchor distT="0" distB="0" distL="114300" distR="114300" simplePos="0" relativeHeight="251998720" behindDoc="1" locked="0" layoutInCell="1" allowOverlap="1" wp14:anchorId="230CE9B9" wp14:editId="416F3593">
                <wp:simplePos x="0" y="0"/>
                <wp:positionH relativeFrom="margin">
                  <wp:posOffset>-304800</wp:posOffset>
                </wp:positionH>
                <wp:positionV relativeFrom="paragraph">
                  <wp:posOffset>-321310</wp:posOffset>
                </wp:positionV>
                <wp:extent cx="6543675" cy="3247038"/>
                <wp:effectExtent l="0" t="0" r="9525" b="0"/>
                <wp:wrapTight wrapText="bothSides">
                  <wp:wrapPolygon edited="0">
                    <wp:start x="0" y="0"/>
                    <wp:lineTo x="0" y="18123"/>
                    <wp:lineTo x="10816" y="18250"/>
                    <wp:lineTo x="1006" y="18884"/>
                    <wp:lineTo x="1006" y="21418"/>
                    <wp:lineTo x="21569" y="21418"/>
                    <wp:lineTo x="21569" y="18884"/>
                    <wp:lineTo x="10816" y="18250"/>
                    <wp:lineTo x="20814" y="17870"/>
                    <wp:lineTo x="20688" y="0"/>
                    <wp:lineTo x="0" y="0"/>
                  </wp:wrapPolygon>
                </wp:wrapTight>
                <wp:docPr id="238" name="Group 238"/>
                <wp:cNvGraphicFramePr/>
                <a:graphic xmlns:a="http://schemas.openxmlformats.org/drawingml/2006/main">
                  <a:graphicData uri="http://schemas.microsoft.com/office/word/2010/wordprocessingGroup">
                    <wpg:wgp>
                      <wpg:cNvGrpSpPr/>
                      <wpg:grpSpPr>
                        <a:xfrm>
                          <a:off x="0" y="0"/>
                          <a:ext cx="6543675" cy="3247038"/>
                          <a:chOff x="0" y="616029"/>
                          <a:chExt cx="7052105" cy="3501097"/>
                        </a:xfrm>
                      </wpg:grpSpPr>
                      <wpg:grpSp>
                        <wpg:cNvPr id="233" name="Group 233"/>
                        <wpg:cNvGrpSpPr/>
                        <wpg:grpSpPr>
                          <a:xfrm>
                            <a:off x="0" y="616029"/>
                            <a:ext cx="6744152" cy="2936796"/>
                            <a:chOff x="0" y="616029"/>
                            <a:chExt cx="6744152" cy="2936796"/>
                          </a:xfrm>
                        </wpg:grpSpPr>
                        <pic:pic xmlns:pic="http://schemas.openxmlformats.org/drawingml/2006/picture">
                          <pic:nvPicPr>
                            <pic:cNvPr id="28" name="Picture 28" descr="https://4.bp.blogspot.com/-FppaRf3K8H8/WAJYyRBkGKI/AAAAAAAAnSM/awTVmB-xLxcYW2cMa43T-ny0cZhcgA6zACLcB/s1600/slp.15.0000.gif"/>
                            <pic:cNvPicPr>
                              <a:picLocks noChangeAspect="1"/>
                            </pic:cNvPicPr>
                          </pic:nvPicPr>
                          <pic:blipFill rotWithShape="1">
                            <a:blip r:embed="rId69" cstate="print">
                              <a:extLst>
                                <a:ext uri="{28A0092B-C50C-407E-A947-70E740481C1C}">
                                  <a14:useLocalDpi xmlns:a14="http://schemas.microsoft.com/office/drawing/2010/main" val="0"/>
                                </a:ext>
                              </a:extLst>
                            </a:blip>
                            <a:srcRect t="17339"/>
                            <a:stretch/>
                          </pic:blipFill>
                          <pic:spPr bwMode="auto">
                            <a:xfrm>
                              <a:off x="0" y="616029"/>
                              <a:ext cx="3552825" cy="2936796"/>
                            </a:xfrm>
                            <a:prstGeom prst="rect">
                              <a:avLst/>
                            </a:prstGeom>
                            <a:noFill/>
                            <a:ln>
                              <a:noFill/>
                            </a:ln>
                          </pic:spPr>
                        </pic:pic>
                        <pic:pic xmlns:pic="http://schemas.openxmlformats.org/drawingml/2006/picture">
                          <pic:nvPicPr>
                            <pic:cNvPr id="227" name="Picture 227" descr="https://2.bp.blogspot.com/-Yy6mOJFyK-U/WAJbMfscTuI/AAAAAAAAnSk/KxxaAKz_sKUw64aElZzdgQTn6qohBa8CgCLcB/s1600/ww_wgsfc.15.0000.gif"/>
                            <pic:cNvPicPr>
                              <a:picLocks noChangeAspect="1"/>
                            </pic:cNvPicPr>
                          </pic:nvPicPr>
                          <pic:blipFill rotWithShape="1">
                            <a:blip r:embed="rId70" cstate="print">
                              <a:extLst>
                                <a:ext uri="{28A0092B-C50C-407E-A947-70E740481C1C}">
                                  <a14:useLocalDpi xmlns:a14="http://schemas.microsoft.com/office/drawing/2010/main" val="0"/>
                                </a:ext>
                              </a:extLst>
                            </a:blip>
                            <a:srcRect t="10574"/>
                            <a:stretch/>
                          </pic:blipFill>
                          <pic:spPr bwMode="auto">
                            <a:xfrm>
                              <a:off x="3501545" y="616029"/>
                              <a:ext cx="3242607" cy="2899398"/>
                            </a:xfrm>
                            <a:prstGeom prst="rect">
                              <a:avLst/>
                            </a:prstGeom>
                            <a:noFill/>
                            <a:ln>
                              <a:noFill/>
                            </a:ln>
                          </pic:spPr>
                        </pic:pic>
                      </wpg:grpSp>
                      <wps:wsp>
                        <wps:cNvPr id="235" name="Text Box 235"/>
                        <wps:cNvSpPr txBox="1"/>
                        <wps:spPr>
                          <a:xfrm>
                            <a:off x="369544" y="3695699"/>
                            <a:ext cx="6682561" cy="421427"/>
                          </a:xfrm>
                          <a:prstGeom prst="rect">
                            <a:avLst/>
                          </a:prstGeom>
                          <a:solidFill>
                            <a:prstClr val="white"/>
                          </a:solidFill>
                          <a:ln>
                            <a:noFill/>
                          </a:ln>
                        </wps:spPr>
                        <wps:txbx>
                          <w:txbxContent>
                            <w:p w14:paraId="20FDCC43" w14:textId="21DDC1FF" w:rsidR="00191A3D" w:rsidRPr="004D7965" w:rsidRDefault="00191A3D" w:rsidP="00BC740C">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24: 15</w:t>
                              </w:r>
                              <w:ins w:id="375" w:author="Cliff Mass" w:date="2017-03-21T14:30:00Z">
                                <w:r w:rsidR="00155484">
                                  <w:rPr>
                                    <w:rFonts w:ascii="Times New Roman" w:hAnsi="Times New Roman" w:cs="Times New Roman"/>
                                    <w:i w:val="0"/>
                                    <w:color w:val="auto"/>
                                    <w:sz w:val="24"/>
                                    <w:szCs w:val="24"/>
                                  </w:rPr>
                                  <w:t>-</w:t>
                                </w:r>
                              </w:ins>
                              <w:del w:id="376" w:author="Cliff Mass" w:date="2017-03-21T14:30:00Z">
                                <w:r w:rsidDel="00155484">
                                  <w:rPr>
                                    <w:rFonts w:ascii="Times New Roman" w:hAnsi="Times New Roman" w:cs="Times New Roman"/>
                                    <w:i w:val="0"/>
                                    <w:color w:val="auto"/>
                                    <w:sz w:val="24"/>
                                    <w:szCs w:val="24"/>
                                  </w:rPr>
                                  <w:delText xml:space="preserve"> </w:delText>
                                </w:r>
                              </w:del>
                              <w:r>
                                <w:rPr>
                                  <w:rFonts w:ascii="Times New Roman" w:hAnsi="Times New Roman" w:cs="Times New Roman"/>
                                  <w:i w:val="0"/>
                                  <w:color w:val="auto"/>
                                  <w:sz w:val="24"/>
                                  <w:szCs w:val="24"/>
                                </w:rPr>
                                <w:t>h</w:t>
                              </w:r>
                              <w:del w:id="377" w:author="Cliff Mass" w:date="2017-03-21T14:30:00Z">
                                <w:r w:rsidDel="00155484">
                                  <w:rPr>
                                    <w:rFonts w:ascii="Times New Roman" w:hAnsi="Times New Roman" w:cs="Times New Roman"/>
                                    <w:i w:val="0"/>
                                    <w:color w:val="auto"/>
                                    <w:sz w:val="24"/>
                                    <w:szCs w:val="24"/>
                                  </w:rPr>
                                  <w:delText>our</w:delText>
                                </w:r>
                              </w:del>
                              <w:r>
                                <w:rPr>
                                  <w:rFonts w:ascii="Times New Roman" w:hAnsi="Times New Roman" w:cs="Times New Roman"/>
                                  <w:i w:val="0"/>
                                  <w:color w:val="auto"/>
                                  <w:sz w:val="24"/>
                                  <w:szCs w:val="24"/>
                                </w:rPr>
                                <w:t xml:space="preserve"> forecasts from the UW-WRF initialized at </w:t>
                              </w:r>
                              <w:del w:id="378" w:author="Cliff Mass" w:date="2017-03-21T14:31:00Z">
                                <w:r w:rsidDel="00155484">
                                  <w:rPr>
                                    <w:rFonts w:ascii="Times New Roman" w:hAnsi="Times New Roman" w:cs="Times New Roman"/>
                                    <w:i w:val="0"/>
                                    <w:color w:val="auto"/>
                                    <w:sz w:val="24"/>
                                    <w:szCs w:val="24"/>
                                  </w:rPr>
                                  <w:delText xml:space="preserve">12Z </w:delText>
                                </w:r>
                              </w:del>
                              <w:ins w:id="379" w:author="Cliff Mass" w:date="2017-03-21T14:31:00Z">
                                <w:r w:rsidR="00155484">
                                  <w:rPr>
                                    <w:rFonts w:ascii="Times New Roman" w:hAnsi="Times New Roman" w:cs="Times New Roman"/>
                                    <w:i w:val="0"/>
                                    <w:color w:val="auto"/>
                                    <w:sz w:val="24"/>
                                    <w:szCs w:val="24"/>
                                  </w:rPr>
                                  <w:t>12</w:t>
                                </w:r>
                                <w:r w:rsidR="00155484">
                                  <w:rPr>
                                    <w:rFonts w:ascii="Times New Roman" w:hAnsi="Times New Roman" w:cs="Times New Roman"/>
                                    <w:i w:val="0"/>
                                    <w:color w:val="auto"/>
                                    <w:sz w:val="24"/>
                                    <w:szCs w:val="24"/>
                                  </w:rPr>
                                  <w:t>00 UTC</w:t>
                                </w:r>
                                <w:r w:rsidR="00155484">
                                  <w:rPr>
                                    <w:rFonts w:ascii="Times New Roman" w:hAnsi="Times New Roman" w:cs="Times New Roman"/>
                                    <w:i w:val="0"/>
                                    <w:color w:val="auto"/>
                                    <w:sz w:val="24"/>
                                    <w:szCs w:val="24"/>
                                  </w:rPr>
                                  <w:t xml:space="preserve"> </w:t>
                                </w:r>
                              </w:ins>
                              <w:r>
                                <w:rPr>
                                  <w:rFonts w:ascii="Times New Roman" w:hAnsi="Times New Roman" w:cs="Times New Roman"/>
                                  <w:i w:val="0"/>
                                  <w:color w:val="auto"/>
                                  <w:sz w:val="24"/>
                                  <w:szCs w:val="24"/>
                                </w:rPr>
                                <w:t>on October 15</w:t>
                              </w:r>
                              <w:r w:rsidRPr="00444F5C">
                                <w:rPr>
                                  <w:rFonts w:ascii="Times New Roman" w:hAnsi="Times New Roman" w:cs="Times New Roman"/>
                                  <w:i w:val="0"/>
                                  <w:color w:val="auto"/>
                                  <w:sz w:val="24"/>
                                  <w:szCs w:val="24"/>
                                  <w:vertAlign w:val="superscript"/>
                                </w:rPr>
                                <w:t>th</w:t>
                              </w:r>
                              <w:r>
                                <w:rPr>
                                  <w:rFonts w:ascii="Times New Roman" w:hAnsi="Times New Roman" w:cs="Times New Roman"/>
                                  <w:i w:val="0"/>
                                  <w:color w:val="auto"/>
                                  <w:sz w:val="24"/>
                                  <w:szCs w:val="24"/>
                                </w:rPr>
                                <w:t>, 2016.  MSLP, wind and temperature (displayed on the left), MLSP and 10 m Wind Gust (displayed on the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0CE9B9" id="Group 238" o:spid="_x0000_s1121" style="position:absolute;margin-left:-24pt;margin-top:-25.25pt;width:515.25pt;height:255.65pt;z-index:-251317760;mso-position-horizontal-relative:margin;mso-width-relative:margin;mso-height-relative:margin" coordorigin=",616029" coordsize="7052105,3501097"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">
                <v:group id="Group 233" o:spid="_x0000_s1122" style="position:absolute;top:616029;width:6744152;height:2936796" coordorigin=",616029" coordsize="6744152,293679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uX6/qxAAAANwAAAAP&#10;AAAAAAAAAAAAAAAAAKkCAABkcnMvZG93bnJldi54bWxQSwUGAAAAAAQABAD6AAAAmgMAAAAA&#10;">
                  <v:shape id="Picture 28" o:spid="_x0000_s1123" type="#_x0000_t75" alt="https://4.bp.blogspot.com/-FppaRf3K8H8/WAJYyRBkGKI/AAAAAAAAnSM/awTVmB-xLxcYW2cMa43T-ny0cZhcgA6zACLcB/s1600/slp.15.0000.gif" style="position:absolute;top:616029;width:3552825;height:29367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vu&#10;LNDBAAAA2wAAAA8AAABkcnMvZG93bnJldi54bWxET89rwjAUvgv7H8IbeCkzrQcdnVGmIni1c7Lj&#10;s3lrypqX0sS2/vfmIOz48f1ebUbbiJ46XztWkM1SEMSl0zVXCs5fh7d3ED4ga2wck4I7edisXyYr&#10;zLUb+ER9ESoRQ9jnqMCE0OZS+tKQRT9zLXHkfl1nMUTYVVJ3OMRw28h5mi6kxZpjg8GWdobKv+Jm&#10;Ffzsr+fv7HLdppfE7JI221q3NEpNX8fPDxCBxvAvfrqPWsE8jo1f4g+Q6wc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vuLNDBAAAA2wAAAA8AAAAAAAAAAAAAAAAAnAIAAGRy&#10;cy9kb3ducmV2LnhtbFBLBQYAAAAABAAEAPcAAACKAwAAAAA=&#10;">
                    <v:imagedata r:id="rId71" o:title="//4.bp.blogspot.com/-FppaRf3K8H8/WAJYyRBkGKI/AAAAAAAAnSM/awTVmB-xLxcYW2cMa43T-ny0cZhcgA6zACLcB/s1600/slp.15.0000.gif" croptop="11363f"/>
                    <v:path arrowok="t"/>
                  </v:shape>
                  <v:shape id="Picture 227" o:spid="_x0000_s1124" type="#_x0000_t75" alt="https://2.bp.blogspot.com/-Yy6mOJFyK-U/WAJbMfscTuI/AAAAAAAAnSk/KxxaAKz_sKUw64aElZzdgQTn6qohBa8CgCLcB/s1600/ww_wgsfc.15.0000.gif" style="position:absolute;left:3501545;top:616029;width:3242607;height:289939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7g&#10;jZLEAAAA3AAAAA8AAABkcnMvZG93bnJldi54bWxEj0FrwkAUhO8F/8PyBG+6MdhaY1YRQfDQFrTt&#10;/Zl9JiHZtzG7Jum/7xaEHoeZ+YZJt4OpRUetKy0rmM8iEMSZ1SXnCr4+D9NXEM4ja6wtk4IfcrDd&#10;jJ5STLTt+UTd2eciQNglqKDwvkmkdFlBBt3MNsTBu9rWoA+yzaVusQ9wU8s4il6kwZLDQoEN7QvK&#10;qvPdKPiW/H7dY3dpFvr2Qc9vfbVa9EpNxsNuDcLT4P/Dj/ZRK4jjJfydCUdAb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7gjZLEAAAA3AAAAA8AAAAAAAAAAAAAAAAAnAIA&#10;AGRycy9kb3ducmV2LnhtbFBLBQYAAAAABAAEAPcAAACNAwAAAAA=&#10;">
                    <v:imagedata r:id="rId72" o:title="//2.bp.blogspot.com/-Yy6mOJFyK-U/WAJbMfscTuI/AAAAAAAAnSk/KxxaAKz_sKUw64aElZzdgQTn6qohBa8CgCLcB/s1600/ww_wgsfc.15.0000.gif" croptop="6930f"/>
                    <v:path arrowok="t"/>
                  </v:shape>
                </v:group>
                <v:shape id="Text Box 235" o:spid="_x0000_s1125" type="#_x0000_t202" style="position:absolute;left:369544;top:3695699;width:6682561;height:4214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Wb5SxQAA&#10;ANwAAAAPAAAAZHJzL2Rvd25yZXYueG1sRI9Pi8IwFMTvC36H8IS9LJpuZUWqUVxdYQ/rwT94fjTP&#10;tti8lCTa+u03guBxmJnfMLNFZ2pxI+crywo+hwkI4tzqigsFx8NmMAHhA7LG2jIpuJOHxbz3NsNM&#10;25Z3dNuHQkQI+wwVlCE0mZQ+L8mgH9qGOHpn6wyGKF0htcM2wk0t0yQZS4MVx4USG1qVlF/2V6Ng&#10;vHbXdserj/Xx5w+3TZGevu8npd773XIKIlAXXuFn+1crSEdf8DgTj4Cc/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RZvlLFAAAA3AAAAA8AAAAAAAAAAAAAAAAAlwIAAGRycy9k&#10;b3ducmV2LnhtbFBLBQYAAAAABAAEAPUAAACJAwAAAAA=&#10;" stroked="f">
                  <v:textbox inset="0,0,0,0">
                    <w:txbxContent>
                      <w:p w14:paraId="20FDCC43" w14:textId="21DDC1FF" w:rsidR="00191A3D" w:rsidRPr="004D7965" w:rsidRDefault="00191A3D" w:rsidP="00BC740C">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Figure 24: 15</w:t>
                        </w:r>
                        <w:ins w:id="380" w:author="Cliff Mass" w:date="2017-03-21T14:30:00Z">
                          <w:r w:rsidR="00155484">
                            <w:rPr>
                              <w:rFonts w:ascii="Times New Roman" w:hAnsi="Times New Roman" w:cs="Times New Roman"/>
                              <w:i w:val="0"/>
                              <w:color w:val="auto"/>
                              <w:sz w:val="24"/>
                              <w:szCs w:val="24"/>
                            </w:rPr>
                            <w:t>-</w:t>
                          </w:r>
                        </w:ins>
                        <w:del w:id="381" w:author="Cliff Mass" w:date="2017-03-21T14:30:00Z">
                          <w:r w:rsidDel="00155484">
                            <w:rPr>
                              <w:rFonts w:ascii="Times New Roman" w:hAnsi="Times New Roman" w:cs="Times New Roman"/>
                              <w:i w:val="0"/>
                              <w:color w:val="auto"/>
                              <w:sz w:val="24"/>
                              <w:szCs w:val="24"/>
                            </w:rPr>
                            <w:delText xml:space="preserve"> </w:delText>
                          </w:r>
                        </w:del>
                        <w:r>
                          <w:rPr>
                            <w:rFonts w:ascii="Times New Roman" w:hAnsi="Times New Roman" w:cs="Times New Roman"/>
                            <w:i w:val="0"/>
                            <w:color w:val="auto"/>
                            <w:sz w:val="24"/>
                            <w:szCs w:val="24"/>
                          </w:rPr>
                          <w:t>h</w:t>
                        </w:r>
                        <w:del w:id="382" w:author="Cliff Mass" w:date="2017-03-21T14:30:00Z">
                          <w:r w:rsidDel="00155484">
                            <w:rPr>
                              <w:rFonts w:ascii="Times New Roman" w:hAnsi="Times New Roman" w:cs="Times New Roman"/>
                              <w:i w:val="0"/>
                              <w:color w:val="auto"/>
                              <w:sz w:val="24"/>
                              <w:szCs w:val="24"/>
                            </w:rPr>
                            <w:delText>our</w:delText>
                          </w:r>
                        </w:del>
                        <w:r>
                          <w:rPr>
                            <w:rFonts w:ascii="Times New Roman" w:hAnsi="Times New Roman" w:cs="Times New Roman"/>
                            <w:i w:val="0"/>
                            <w:color w:val="auto"/>
                            <w:sz w:val="24"/>
                            <w:szCs w:val="24"/>
                          </w:rPr>
                          <w:t xml:space="preserve"> forecasts from the UW-WRF initialized at </w:t>
                        </w:r>
                        <w:del w:id="383" w:author="Cliff Mass" w:date="2017-03-21T14:31:00Z">
                          <w:r w:rsidDel="00155484">
                            <w:rPr>
                              <w:rFonts w:ascii="Times New Roman" w:hAnsi="Times New Roman" w:cs="Times New Roman"/>
                              <w:i w:val="0"/>
                              <w:color w:val="auto"/>
                              <w:sz w:val="24"/>
                              <w:szCs w:val="24"/>
                            </w:rPr>
                            <w:delText xml:space="preserve">12Z </w:delText>
                          </w:r>
                        </w:del>
                        <w:ins w:id="384" w:author="Cliff Mass" w:date="2017-03-21T14:31:00Z">
                          <w:r w:rsidR="00155484">
                            <w:rPr>
                              <w:rFonts w:ascii="Times New Roman" w:hAnsi="Times New Roman" w:cs="Times New Roman"/>
                              <w:i w:val="0"/>
                              <w:color w:val="auto"/>
                              <w:sz w:val="24"/>
                              <w:szCs w:val="24"/>
                            </w:rPr>
                            <w:t>12</w:t>
                          </w:r>
                          <w:r w:rsidR="00155484">
                            <w:rPr>
                              <w:rFonts w:ascii="Times New Roman" w:hAnsi="Times New Roman" w:cs="Times New Roman"/>
                              <w:i w:val="0"/>
                              <w:color w:val="auto"/>
                              <w:sz w:val="24"/>
                              <w:szCs w:val="24"/>
                            </w:rPr>
                            <w:t>00 UTC</w:t>
                          </w:r>
                          <w:r w:rsidR="00155484">
                            <w:rPr>
                              <w:rFonts w:ascii="Times New Roman" w:hAnsi="Times New Roman" w:cs="Times New Roman"/>
                              <w:i w:val="0"/>
                              <w:color w:val="auto"/>
                              <w:sz w:val="24"/>
                              <w:szCs w:val="24"/>
                            </w:rPr>
                            <w:t xml:space="preserve"> </w:t>
                          </w:r>
                        </w:ins>
                        <w:r>
                          <w:rPr>
                            <w:rFonts w:ascii="Times New Roman" w:hAnsi="Times New Roman" w:cs="Times New Roman"/>
                            <w:i w:val="0"/>
                            <w:color w:val="auto"/>
                            <w:sz w:val="24"/>
                            <w:szCs w:val="24"/>
                          </w:rPr>
                          <w:t>on October 15</w:t>
                        </w:r>
                        <w:r w:rsidRPr="00444F5C">
                          <w:rPr>
                            <w:rFonts w:ascii="Times New Roman" w:hAnsi="Times New Roman" w:cs="Times New Roman"/>
                            <w:i w:val="0"/>
                            <w:color w:val="auto"/>
                            <w:sz w:val="24"/>
                            <w:szCs w:val="24"/>
                            <w:vertAlign w:val="superscript"/>
                          </w:rPr>
                          <w:t>th</w:t>
                        </w:r>
                        <w:r>
                          <w:rPr>
                            <w:rFonts w:ascii="Times New Roman" w:hAnsi="Times New Roman" w:cs="Times New Roman"/>
                            <w:i w:val="0"/>
                            <w:color w:val="auto"/>
                            <w:sz w:val="24"/>
                            <w:szCs w:val="24"/>
                          </w:rPr>
                          <w:t>, 2016.  MSLP, wind and temperature (displayed on the left), MLSP and 10 m Wind Gust (displayed on the right).</w:t>
                        </w:r>
                      </w:p>
                    </w:txbxContent>
                  </v:textbox>
                </v:shape>
                <w10:wrap type="tight" anchorx="margin"/>
              </v:group>
            </w:pict>
          </mc:Fallback>
        </mc:AlternateContent>
      </w:r>
      <w:r w:rsidR="00C47BAF">
        <w:rPr>
          <w:rFonts w:eastAsia="Times New Roman"/>
          <w:color w:val="000000"/>
          <w:sz w:val="22"/>
          <w:szCs w:val="22"/>
        </w:rPr>
        <w:t xml:space="preserve">In anticipation of downed trees and widespread power outages, many Seattle residents, opted to remain at home, resulting in loss revenue for stores, restaurants, and event holders who would have typically enjoyed good business on a Saturday night. </w:t>
      </w:r>
      <w:r w:rsidR="00405B97">
        <w:rPr>
          <w:rFonts w:eastAsia="Times New Roman"/>
          <w:color w:val="000000"/>
          <w:sz w:val="22"/>
          <w:szCs w:val="22"/>
        </w:rPr>
        <w:t>If the forecast track of the windstorm could have been predicated with greater accuracy, earlier</w:t>
      </w:r>
      <w:r w:rsidR="00C47BAF">
        <w:rPr>
          <w:rFonts w:eastAsia="Times New Roman"/>
          <w:color w:val="000000"/>
          <w:sz w:val="22"/>
          <w:szCs w:val="22"/>
        </w:rPr>
        <w:t xml:space="preserve"> in the day, </w:t>
      </w:r>
      <w:r w:rsidR="00231BCC">
        <w:rPr>
          <w:rFonts w:eastAsia="Times New Roman"/>
          <w:color w:val="000000"/>
          <w:sz w:val="22"/>
          <w:szCs w:val="22"/>
        </w:rPr>
        <w:t>the economic</w:t>
      </w:r>
      <w:r w:rsidR="00972737">
        <w:rPr>
          <w:rFonts w:eastAsia="Times New Roman"/>
          <w:color w:val="000000"/>
          <w:sz w:val="22"/>
          <w:szCs w:val="22"/>
        </w:rPr>
        <w:t xml:space="preserve"> impact</w:t>
      </w:r>
      <w:r w:rsidR="00231BCC">
        <w:rPr>
          <w:rFonts w:eastAsia="Times New Roman"/>
          <w:color w:val="000000"/>
          <w:sz w:val="22"/>
          <w:szCs w:val="22"/>
        </w:rPr>
        <w:t>s</w:t>
      </w:r>
      <w:r w:rsidR="00972737">
        <w:rPr>
          <w:rFonts w:eastAsia="Times New Roman"/>
          <w:color w:val="000000"/>
          <w:sz w:val="22"/>
          <w:szCs w:val="22"/>
        </w:rPr>
        <w:t xml:space="preserve"> </w:t>
      </w:r>
      <w:r w:rsidR="00231BCC">
        <w:rPr>
          <w:rFonts w:eastAsia="Times New Roman"/>
          <w:color w:val="000000"/>
          <w:sz w:val="22"/>
          <w:szCs w:val="22"/>
        </w:rPr>
        <w:t xml:space="preserve">of this </w:t>
      </w:r>
      <w:r w:rsidR="00F20343">
        <w:rPr>
          <w:rFonts w:eastAsia="Times New Roman"/>
          <w:color w:val="000000"/>
          <w:sz w:val="22"/>
          <w:szCs w:val="22"/>
        </w:rPr>
        <w:t xml:space="preserve">forecast bust </w:t>
      </w:r>
      <w:r w:rsidR="00231BCC">
        <w:rPr>
          <w:rFonts w:eastAsia="Times New Roman"/>
          <w:color w:val="000000"/>
          <w:sz w:val="22"/>
          <w:szCs w:val="22"/>
        </w:rPr>
        <w:t>may have been averted.</w:t>
      </w:r>
      <w:r w:rsidR="00BF5C24">
        <w:rPr>
          <w:rFonts w:eastAsia="Times New Roman"/>
          <w:color w:val="000000"/>
          <w:sz w:val="22"/>
          <w:szCs w:val="22"/>
        </w:rPr>
        <w:t xml:space="preserve"> To determine whether the</w:t>
      </w:r>
      <w:r w:rsidR="00A76BEE">
        <w:rPr>
          <w:rFonts w:eastAsia="Times New Roman"/>
          <w:color w:val="000000"/>
          <w:sz w:val="22"/>
          <w:szCs w:val="22"/>
        </w:rPr>
        <w:t xml:space="preserve"> large number of </w:t>
      </w:r>
      <w:r w:rsidR="00F20343">
        <w:rPr>
          <w:rFonts w:eastAsia="Times New Roman"/>
          <w:color w:val="000000"/>
          <w:sz w:val="22"/>
          <w:szCs w:val="22"/>
        </w:rPr>
        <w:t xml:space="preserve">new </w:t>
      </w:r>
      <w:r w:rsidR="00A76BEE">
        <w:rPr>
          <w:rFonts w:eastAsia="Times New Roman"/>
          <w:color w:val="000000"/>
          <w:sz w:val="22"/>
          <w:szCs w:val="22"/>
        </w:rPr>
        <w:t xml:space="preserve">smartphones added to the </w:t>
      </w:r>
      <w:r w:rsidR="00A76BEE">
        <w:rPr>
          <w:rFonts w:eastAsia="Times New Roman"/>
          <w:i/>
          <w:color w:val="000000"/>
          <w:sz w:val="22"/>
          <w:szCs w:val="22"/>
        </w:rPr>
        <w:t xml:space="preserve">uWx </w:t>
      </w:r>
      <w:r w:rsidR="00A76BEE">
        <w:rPr>
          <w:rFonts w:eastAsia="Times New Roman"/>
          <w:color w:val="000000"/>
          <w:sz w:val="22"/>
          <w:szCs w:val="22"/>
        </w:rPr>
        <w:t xml:space="preserve">network </w:t>
      </w:r>
      <w:r w:rsidR="00BF5C24">
        <w:rPr>
          <w:rFonts w:eastAsia="Times New Roman"/>
          <w:color w:val="000000"/>
          <w:sz w:val="22"/>
          <w:szCs w:val="22"/>
        </w:rPr>
        <w:t>in the lead up to this event</w:t>
      </w:r>
      <w:r w:rsidR="00A76BEE">
        <w:rPr>
          <w:rFonts w:eastAsia="Times New Roman"/>
          <w:color w:val="000000"/>
          <w:sz w:val="22"/>
          <w:szCs w:val="22"/>
        </w:rPr>
        <w:t xml:space="preserve">, </w:t>
      </w:r>
      <w:r w:rsidR="00BF5C24">
        <w:rPr>
          <w:rFonts w:eastAsia="Times New Roman"/>
          <w:color w:val="000000"/>
          <w:sz w:val="22"/>
          <w:szCs w:val="22"/>
        </w:rPr>
        <w:t>could have improved outcomes by better constraining the track and intensity of this windstorm, this event</w:t>
      </w:r>
      <w:r w:rsidR="00A76BEE">
        <w:rPr>
          <w:rFonts w:eastAsia="Times New Roman"/>
          <w:color w:val="000000"/>
          <w:sz w:val="22"/>
          <w:szCs w:val="22"/>
        </w:rPr>
        <w:t xml:space="preserve"> was selected</w:t>
      </w:r>
      <w:r w:rsidR="00BF5C24">
        <w:rPr>
          <w:rFonts w:eastAsia="Times New Roman"/>
          <w:color w:val="000000"/>
          <w:sz w:val="22"/>
          <w:szCs w:val="22"/>
        </w:rPr>
        <w:t xml:space="preserve"> as the second </w:t>
      </w:r>
      <w:r w:rsidR="00A76BEE">
        <w:rPr>
          <w:rFonts w:eastAsia="Times New Roman"/>
          <w:color w:val="000000"/>
          <w:sz w:val="22"/>
          <w:szCs w:val="22"/>
        </w:rPr>
        <w:t>case study for review.</w:t>
      </w:r>
    </w:p>
    <w:p w14:paraId="2AF4BAD7" w14:textId="77777777" w:rsidR="006C4B9A" w:rsidRDefault="00844F59" w:rsidP="009924AC">
      <w:pPr>
        <w:pStyle w:val="NormalWeb"/>
        <w:numPr>
          <w:ilvl w:val="1"/>
          <w:numId w:val="5"/>
        </w:numPr>
        <w:spacing w:before="0" w:beforeAutospacing="0" w:after="0" w:afterAutospacing="0" w:line="480" w:lineRule="auto"/>
        <w:rPr>
          <w:rFonts w:eastAsia="Times New Roman"/>
          <w:b/>
          <w:i/>
        </w:rPr>
      </w:pPr>
      <w:r>
        <w:rPr>
          <w:rFonts w:eastAsia="Times New Roman"/>
          <w:b/>
          <w:i/>
        </w:rPr>
        <w:t>M</w:t>
      </w:r>
      <w:r w:rsidR="006C4B9A">
        <w:rPr>
          <w:rFonts w:eastAsia="Times New Roman"/>
          <w:b/>
          <w:i/>
        </w:rPr>
        <w:t>ethods</w:t>
      </w:r>
    </w:p>
    <w:p w14:paraId="09B0988F" w14:textId="77777777" w:rsidR="00D232F5" w:rsidRDefault="00950D39" w:rsidP="00BC740C">
      <w:pPr>
        <w:pStyle w:val="NormalWeb"/>
        <w:spacing w:before="0" w:beforeAutospacing="0" w:after="0" w:afterAutospacing="0" w:line="480" w:lineRule="auto"/>
        <w:ind w:firstLine="720"/>
        <w:rPr>
          <w:rFonts w:eastAsia="Times New Roman"/>
        </w:rPr>
      </w:pPr>
      <w:r>
        <w:rPr>
          <w:rFonts w:eastAsia="Times New Roman"/>
        </w:rPr>
        <w:t xml:space="preserve">For both cases, </w:t>
      </w:r>
      <w:r w:rsidR="00D232F5">
        <w:rPr>
          <w:rFonts w:eastAsia="Times New Roman"/>
        </w:rPr>
        <w:t>a</w:t>
      </w:r>
      <w:r w:rsidR="006C4B9A">
        <w:rPr>
          <w:rFonts w:eastAsia="Times New Roman"/>
        </w:rPr>
        <w:t xml:space="preserve">ssimilation experiments were </w:t>
      </w:r>
      <w:r>
        <w:rPr>
          <w:rFonts w:eastAsia="Times New Roman"/>
        </w:rPr>
        <w:t>executed with the Data Assimil</w:t>
      </w:r>
      <w:r w:rsidR="00642ACB">
        <w:rPr>
          <w:rFonts w:eastAsia="Times New Roman"/>
        </w:rPr>
        <w:t xml:space="preserve">ation Research Testbed’s (DART; Anderson et al., 2009) </w:t>
      </w:r>
      <w:r>
        <w:rPr>
          <w:rFonts w:eastAsia="Times New Roman"/>
        </w:rPr>
        <w:t xml:space="preserve">ensemble square root adjustment filter, and advanced </w:t>
      </w:r>
      <w:r w:rsidR="00D232F5">
        <w:rPr>
          <w:rFonts w:eastAsia="Times New Roman"/>
        </w:rPr>
        <w:t>with the Weather Research and Forecast (WRF) model</w:t>
      </w:r>
      <w:r w:rsidR="00086CDE">
        <w:rPr>
          <w:rFonts w:eastAsia="Times New Roman"/>
        </w:rPr>
        <w:t xml:space="preserve"> (Skamarock, et al., 2008)</w:t>
      </w:r>
      <w:r>
        <w:rPr>
          <w:rFonts w:eastAsia="Times New Roman"/>
        </w:rPr>
        <w:t xml:space="preserve">. </w:t>
      </w:r>
      <w:r w:rsidR="002D07A5">
        <w:rPr>
          <w:rFonts w:eastAsia="Times New Roman"/>
        </w:rPr>
        <w:t xml:space="preserve">Initial </w:t>
      </w:r>
      <w:r>
        <w:rPr>
          <w:rFonts w:eastAsia="Times New Roman"/>
        </w:rPr>
        <w:t xml:space="preserve">conditions were </w:t>
      </w:r>
      <w:r w:rsidR="002D07A5">
        <w:rPr>
          <w:rFonts w:eastAsia="Times New Roman"/>
        </w:rPr>
        <w:t>provided by the</w:t>
      </w:r>
      <w:r>
        <w:rPr>
          <w:rFonts w:eastAsia="Times New Roman"/>
        </w:rPr>
        <w:t xml:space="preserve"> Rapid Refresh (RAP)</w:t>
      </w:r>
      <w:r w:rsidR="002D07A5">
        <w:rPr>
          <w:rFonts w:eastAsia="Times New Roman"/>
        </w:rPr>
        <w:t xml:space="preserve"> model analysis, while </w:t>
      </w:r>
      <w:r w:rsidR="00FA44B5">
        <w:rPr>
          <w:rFonts w:eastAsia="Times New Roman"/>
        </w:rPr>
        <w:t xml:space="preserve">hourly </w:t>
      </w:r>
      <w:r w:rsidR="002D07A5">
        <w:rPr>
          <w:rFonts w:eastAsia="Times New Roman"/>
        </w:rPr>
        <w:t xml:space="preserve">boundary conditions were generated with one-hour RAP forecasts. </w:t>
      </w:r>
      <w:r w:rsidR="00002314">
        <w:rPr>
          <w:rFonts w:eastAsia="Times New Roman"/>
        </w:rPr>
        <w:t xml:space="preserve">Physics parameterizations </w:t>
      </w:r>
      <w:r w:rsidR="00BC740C">
        <w:rPr>
          <w:rFonts w:eastAsia="Times New Roman"/>
          <w:noProof/>
        </w:rPr>
        <w:lastRenderedPageBreak/>
        <mc:AlternateContent>
          <mc:Choice Requires="wpg">
            <w:drawing>
              <wp:anchor distT="0" distB="0" distL="114300" distR="114300" simplePos="0" relativeHeight="252021248" behindDoc="1" locked="0" layoutInCell="1" allowOverlap="1" wp14:anchorId="62671A4C" wp14:editId="2868C3E8">
                <wp:simplePos x="0" y="0"/>
                <wp:positionH relativeFrom="margin">
                  <wp:posOffset>2981307</wp:posOffset>
                </wp:positionH>
                <wp:positionV relativeFrom="paragraph">
                  <wp:posOffset>0</wp:posOffset>
                </wp:positionV>
                <wp:extent cx="3293781" cy="2581910"/>
                <wp:effectExtent l="0" t="0" r="1905" b="8890"/>
                <wp:wrapTight wrapText="bothSides">
                  <wp:wrapPolygon edited="0">
                    <wp:start x="0" y="0"/>
                    <wp:lineTo x="0" y="20718"/>
                    <wp:lineTo x="750" y="21515"/>
                    <wp:lineTo x="20738" y="21515"/>
                    <wp:lineTo x="21488" y="20718"/>
                    <wp:lineTo x="21488" y="0"/>
                    <wp:lineTo x="0" y="0"/>
                  </wp:wrapPolygon>
                </wp:wrapTight>
                <wp:docPr id="4144" name="Group 4144"/>
                <wp:cNvGraphicFramePr/>
                <a:graphic xmlns:a="http://schemas.openxmlformats.org/drawingml/2006/main">
                  <a:graphicData uri="http://schemas.microsoft.com/office/word/2010/wordprocessingGroup">
                    <wpg:wgp>
                      <wpg:cNvGrpSpPr/>
                      <wpg:grpSpPr>
                        <a:xfrm>
                          <a:off x="0" y="0"/>
                          <a:ext cx="3293781" cy="2581910"/>
                          <a:chOff x="477202" y="0"/>
                          <a:chExt cx="4363085" cy="3420112"/>
                        </a:xfrm>
                      </wpg:grpSpPr>
                      <pic:pic xmlns:pic="http://schemas.openxmlformats.org/drawingml/2006/picture">
                        <pic:nvPicPr>
                          <pic:cNvPr id="252" name="Picture 252" descr="http://atmos.washington.edu/~cmcnich/emailout2/Paper/wfip2dom.png"/>
                          <pic:cNvPicPr>
                            <a:picLocks noChangeAspect="1"/>
                          </pic:cNvPicPr>
                        </pic:nvPicPr>
                        <pic:blipFill rotWithShape="1">
                          <a:blip r:embed="rId73">
                            <a:extLst>
                              <a:ext uri="{28A0092B-C50C-407E-A947-70E740481C1C}">
                                <a14:useLocalDpi xmlns:a14="http://schemas.microsoft.com/office/drawing/2010/main" val="0"/>
                              </a:ext>
                            </a:extLst>
                          </a:blip>
                          <a:srcRect r="12569"/>
                          <a:stretch/>
                        </pic:blipFill>
                        <pic:spPr bwMode="auto">
                          <a:xfrm rot="16200000">
                            <a:off x="1019175" y="-541973"/>
                            <a:ext cx="3279140" cy="4363085"/>
                          </a:xfrm>
                          <a:prstGeom prst="rect">
                            <a:avLst/>
                          </a:prstGeom>
                          <a:noFill/>
                          <a:ln>
                            <a:noFill/>
                          </a:ln>
                          <a:extLst>
                            <a:ext uri="{53640926-AAD7-44D8-BBD7-CCE9431645EC}">
                              <a14:shadowObscured xmlns:a14="http://schemas.microsoft.com/office/drawing/2010/main"/>
                            </a:ext>
                          </a:extLst>
                        </pic:spPr>
                      </pic:pic>
                      <wps:wsp>
                        <wps:cNvPr id="253" name="Text Box 253"/>
                        <wps:cNvSpPr txBox="1"/>
                        <wps:spPr>
                          <a:xfrm>
                            <a:off x="677227" y="3162937"/>
                            <a:ext cx="3952875" cy="257175"/>
                          </a:xfrm>
                          <a:prstGeom prst="rect">
                            <a:avLst/>
                          </a:prstGeom>
                          <a:solidFill>
                            <a:prstClr val="white"/>
                          </a:solidFill>
                          <a:ln>
                            <a:noFill/>
                          </a:ln>
                        </wps:spPr>
                        <wps:txbx>
                          <w:txbxContent>
                            <w:p w14:paraId="524EBFB2" w14:textId="77777777" w:rsidR="00191A3D" w:rsidRPr="004D7965" w:rsidRDefault="00191A3D" w:rsidP="00BC740C">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 xml:space="preserve">Figure 25: WRF-ENKF domain for both case studies.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671A4C" id="Group 4144" o:spid="_x0000_s1126" style="position:absolute;left:0;text-align:left;margin-left:234.75pt;margin-top:0;width:259.35pt;height:203.3pt;z-index:-251295232;mso-position-horizontal-relative:margin;mso-width-relative:margin;mso-height-relative:margin" coordorigin="477202" coordsize="4363085,342011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">
                <v:shape id="Picture 252" o:spid="_x0000_s1127" type="#_x0000_t75" alt="http://atmos.washington.edu/~cmcnich/emailout2/Paper/wfip2dom.png" style="position:absolute;left:1019175;top:-541973;width:3279140;height:436308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D&#10;vi/FAAAA3AAAAA8AAABkcnMvZG93bnJldi54bWxEj0FrwkAUhO+C/2F5Qm/NxthKiK6ixYIHixgF&#10;r4/sMwlm34bsNqb/vlsoeBxm5htmuR5MI3rqXG1ZwTSKQRAXVtdcKricP19TEM4ja2wsk4IfcrBe&#10;jUdLzLR98In63JciQNhlqKDyvs2kdEVFBl1kW+Lg3Wxn0AfZlVJ3+Ahw08gkjufSYM1hocKWPioq&#10;7vm3UVC+pak/7I/5brj3520/c1/Xy0Gpl8mwWYDwNPhn+L+91wqS9wT+zoQjIF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hQ74vxQAAANwAAAAPAAAAAAAAAAAAAAAAAJwC&#10;AABkcnMvZG93bnJldi54bWxQSwUGAAAAAAQABAD3AAAAjgMAAAAA&#10;">
                  <v:imagedata r:id="rId74" o:title="//atmos.washington.edu/~cmcnich/emailout2/Paper/wfip2dom.png" cropright="8237f"/>
                  <v:path arrowok="t"/>
                </v:shape>
                <v:shape id="Text Box 253" o:spid="_x0000_s1128" type="#_x0000_t202" style="position:absolute;left:677227;top:3162937;width:3952875;height:257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I2YdxQAA&#10;ANwAAAAPAAAAZHJzL2Rvd25yZXYueG1sRI9Pi8IwFMTvC36H8IS9LJpuZUWqUVxdYQ/rwT94fjTP&#10;tti8lCTa+u03guBxmJnfMLNFZ2pxI+crywo+hwkI4tzqigsFx8NmMAHhA7LG2jIpuJOHxbz3NsNM&#10;25Z3dNuHQkQI+wwVlCE0mZQ+L8mgH9qGOHpn6wyGKF0htcM2wk0t0yQZS4MVx4USG1qVlF/2V6Ng&#10;vHbXdserj/Xx5w+3TZGevu8npd773XIKIlAXXuFn+1crSL9G8DgTj4Cc/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kjZh3FAAAA3AAAAA8AAAAAAAAAAAAAAAAAlwIAAGRycy9k&#10;b3ducmV2LnhtbFBLBQYAAAAABAAEAPUAAACJAwAAAAA=&#10;" stroked="f">
                  <v:textbox inset="0,0,0,0">
                    <w:txbxContent>
                      <w:p w14:paraId="524EBFB2" w14:textId="77777777" w:rsidR="00191A3D" w:rsidRPr="004D7965" w:rsidRDefault="00191A3D" w:rsidP="00BC740C">
                        <w:pPr>
                          <w:pStyle w:val="Caption"/>
                          <w:rPr>
                            <w:rFonts w:ascii="Times New Roman" w:hAnsi="Times New Roman" w:cs="Times New Roman"/>
                            <w:i w:val="0"/>
                            <w:noProof/>
                            <w:color w:val="auto"/>
                            <w:sz w:val="24"/>
                            <w:szCs w:val="24"/>
                          </w:rPr>
                        </w:pPr>
                        <w:r>
                          <w:rPr>
                            <w:rFonts w:ascii="Times New Roman" w:hAnsi="Times New Roman" w:cs="Times New Roman"/>
                            <w:i w:val="0"/>
                            <w:color w:val="auto"/>
                            <w:sz w:val="24"/>
                            <w:szCs w:val="24"/>
                          </w:rPr>
                          <w:t xml:space="preserve">Figure 25: WRF-ENKF domain for both case studies.  </w:t>
                        </w:r>
                      </w:p>
                    </w:txbxContent>
                  </v:textbox>
                </v:shape>
                <w10:wrap type="tight" anchorx="margin"/>
              </v:group>
            </w:pict>
          </mc:Fallback>
        </mc:AlternateContent>
      </w:r>
      <w:r w:rsidR="00002314">
        <w:rPr>
          <w:rFonts w:eastAsia="Times New Roman"/>
        </w:rPr>
        <w:t>were set to mimic the operational HRRR model. WRF was run with a total of thirty-eight vertical levels and a horizontal resolution of four kilometers.</w:t>
      </w:r>
      <w:r w:rsidR="00917307">
        <w:rPr>
          <w:rFonts w:eastAsia="Times New Roman"/>
        </w:rPr>
        <w:t xml:space="preserve"> The model domain consisted of a 1200 km x 900 km grid encompassing most of the PNW (Fig</w:t>
      </w:r>
      <w:r w:rsidR="00642ACB">
        <w:rPr>
          <w:rFonts w:eastAsia="Times New Roman"/>
        </w:rPr>
        <w:t>.</w:t>
      </w:r>
      <w:r w:rsidR="00917307">
        <w:rPr>
          <w:rFonts w:eastAsia="Times New Roman"/>
        </w:rPr>
        <w:t xml:space="preserve"> 25).</w:t>
      </w:r>
      <w:r w:rsidR="00002314">
        <w:rPr>
          <w:rFonts w:eastAsia="Times New Roman"/>
        </w:rPr>
        <w:t xml:space="preserve"> </w:t>
      </w:r>
      <w:r w:rsidR="002D07A5">
        <w:rPr>
          <w:rFonts w:eastAsia="Times New Roman"/>
        </w:rPr>
        <w:t xml:space="preserve">A total of 48 ensemble members were produced by allowing the </w:t>
      </w:r>
      <w:r w:rsidR="00D232F5">
        <w:rPr>
          <w:rFonts w:eastAsia="Times New Roman"/>
        </w:rPr>
        <w:t>Stochastic Kinetic-Energy Backscatter Scheme (SKEBS)</w:t>
      </w:r>
      <w:r w:rsidR="002D07A5">
        <w:rPr>
          <w:rFonts w:eastAsia="Times New Roman"/>
        </w:rPr>
        <w:t xml:space="preserve"> to spin up perturbations in both WRF initial and boundary conditions </w:t>
      </w:r>
      <w:r w:rsidR="00D232F5">
        <w:rPr>
          <w:rFonts w:eastAsia="Times New Roman"/>
        </w:rPr>
        <w:t>(Berner et al., 2011).</w:t>
      </w:r>
      <w:r w:rsidR="00FA44B5">
        <w:rPr>
          <w:rFonts w:eastAsia="Times New Roman"/>
        </w:rPr>
        <w:t xml:space="preserve"> SKEBS parameters such as th</w:t>
      </w:r>
      <w:r w:rsidR="002D07A5">
        <w:rPr>
          <w:rFonts w:eastAsia="Times New Roman"/>
        </w:rPr>
        <w:t>e t</w:t>
      </w:r>
      <w:r w:rsidR="002D07A5">
        <w:rPr>
          <w:color w:val="000000"/>
          <w:shd w:val="clear" w:color="auto" w:fill="FFFFFF"/>
        </w:rPr>
        <w:t>otal backscattered dissipation rate for strea</w:t>
      </w:r>
      <w:r w:rsidR="00DD2CBF">
        <w:rPr>
          <w:color w:val="000000"/>
          <w:shd w:val="clear" w:color="auto" w:fill="FFFFFF"/>
        </w:rPr>
        <w:t xml:space="preserve">m </w:t>
      </w:r>
      <w:r w:rsidR="002D07A5">
        <w:rPr>
          <w:color w:val="000000"/>
          <w:shd w:val="clear" w:color="auto" w:fill="FFFFFF"/>
        </w:rPr>
        <w:t xml:space="preserve">function and potential temperature, were set to </w:t>
      </w:r>
      <w:r w:rsidR="00021A7C">
        <w:rPr>
          <w:color w:val="000000"/>
          <w:shd w:val="clear" w:color="auto" w:fill="FFFFFF"/>
        </w:rPr>
        <w:t>5</w:t>
      </w:r>
      <w:r w:rsidR="00FA44B5">
        <w:rPr>
          <w:color w:val="000000"/>
          <w:shd w:val="clear" w:color="auto" w:fill="FFFFFF"/>
        </w:rPr>
        <w:t>x</w:t>
      </w:r>
      <w:r w:rsidR="002D07A5">
        <w:rPr>
          <w:color w:val="000000"/>
          <w:shd w:val="clear" w:color="auto" w:fill="FFFFFF"/>
        </w:rPr>
        <w:t>10</w:t>
      </w:r>
      <w:r w:rsidR="002D07A5">
        <w:rPr>
          <w:color w:val="000000"/>
          <w:shd w:val="clear" w:color="auto" w:fill="FFFFFF"/>
          <w:vertAlign w:val="superscript"/>
        </w:rPr>
        <w:t>-5</w:t>
      </w:r>
      <w:r w:rsidR="00FA44B5">
        <w:rPr>
          <w:color w:val="000000"/>
          <w:shd w:val="clear" w:color="auto" w:fill="FFFFFF"/>
        </w:rPr>
        <w:t xml:space="preserve"> and 1x10</w:t>
      </w:r>
      <w:r w:rsidR="00FA44B5">
        <w:rPr>
          <w:color w:val="000000"/>
          <w:shd w:val="clear" w:color="auto" w:fill="FFFFFF"/>
          <w:vertAlign w:val="superscript"/>
        </w:rPr>
        <w:t>-4</w:t>
      </w:r>
      <w:r w:rsidR="00FA44B5">
        <w:rPr>
          <w:color w:val="000000"/>
          <w:shd w:val="clear" w:color="auto" w:fill="FFFFFF"/>
        </w:rPr>
        <w:t xml:space="preserve">, respectively. The decorrelation time scale for both stream function and potential temperature was set to one hour. </w:t>
      </w:r>
      <w:r w:rsidR="002D07A5">
        <w:rPr>
          <w:rFonts w:eastAsia="Times New Roman"/>
        </w:rPr>
        <w:t>SKEBS was allowed to spin-up perturbations for twelve hours p</w:t>
      </w:r>
      <w:r w:rsidR="00FA44B5">
        <w:rPr>
          <w:rFonts w:eastAsia="Times New Roman"/>
        </w:rPr>
        <w:t>rior to the start of each case.</w:t>
      </w:r>
    </w:p>
    <w:p w14:paraId="56D9603E" w14:textId="03A317D7" w:rsidR="0028628D" w:rsidRDefault="00A93DCD" w:rsidP="00002314">
      <w:pPr>
        <w:pStyle w:val="NormalWeb"/>
        <w:spacing w:before="0" w:beforeAutospacing="0" w:after="0" w:afterAutospacing="0" w:line="480" w:lineRule="auto"/>
        <w:ind w:firstLine="720"/>
        <w:rPr>
          <w:rFonts w:eastAsia="Times New Roman"/>
        </w:rPr>
      </w:pPr>
      <w:r>
        <w:rPr>
          <w:rFonts w:eastAsia="Times New Roman"/>
        </w:rPr>
        <w:t>The first case-study examined a frontal passage and subsequent wind ramp event on November 15</w:t>
      </w:r>
      <w:r w:rsidRPr="00A93DCD">
        <w:rPr>
          <w:rFonts w:eastAsia="Times New Roman"/>
          <w:vertAlign w:val="superscript"/>
        </w:rPr>
        <w:t>th</w:t>
      </w:r>
      <w:r>
        <w:rPr>
          <w:rFonts w:eastAsia="Times New Roman"/>
        </w:rPr>
        <w:t xml:space="preserve">, </w:t>
      </w:r>
      <w:r w:rsidR="00917307">
        <w:rPr>
          <w:rFonts w:eastAsia="Times New Roman"/>
        </w:rPr>
        <w:t>2016. For this case</w:t>
      </w:r>
      <w:r w:rsidR="00700631">
        <w:rPr>
          <w:rFonts w:eastAsia="Times New Roman"/>
        </w:rPr>
        <w:t>,</w:t>
      </w:r>
      <w:r w:rsidR="00917307">
        <w:rPr>
          <w:rFonts w:eastAsia="Times New Roman"/>
        </w:rPr>
        <w:t xml:space="preserve"> both </w:t>
      </w:r>
      <w:r w:rsidR="00DF5C00">
        <w:rPr>
          <w:rFonts w:eastAsia="Times New Roman"/>
        </w:rPr>
        <w:t xml:space="preserve">full </w:t>
      </w:r>
      <w:r w:rsidR="00917307">
        <w:rPr>
          <w:rFonts w:eastAsia="Times New Roman"/>
        </w:rPr>
        <w:t>cycling and no-cycling experiments were performed</w:t>
      </w:r>
      <w:r w:rsidR="00700631">
        <w:rPr>
          <w:rFonts w:eastAsia="Times New Roman"/>
        </w:rPr>
        <w:t xml:space="preserve"> over a sixty-hour per</w:t>
      </w:r>
      <w:r w:rsidR="00DC4260">
        <w:rPr>
          <w:rFonts w:eastAsia="Times New Roman"/>
        </w:rPr>
        <w:t xml:space="preserve">iod beginning at </w:t>
      </w:r>
      <w:del w:id="385" w:author="Cliff Mass" w:date="2017-03-21T14:37:00Z">
        <w:r w:rsidR="00DC4260" w:rsidDel="001E5892">
          <w:rPr>
            <w:rFonts w:eastAsia="Times New Roman"/>
          </w:rPr>
          <w:delText xml:space="preserve">12Z </w:delText>
        </w:r>
      </w:del>
      <w:ins w:id="386" w:author="Cliff Mass" w:date="2017-03-21T14:37:00Z">
        <w:r w:rsidR="001E5892">
          <w:rPr>
            <w:rFonts w:eastAsia="Times New Roman"/>
          </w:rPr>
          <w:t>12</w:t>
        </w:r>
        <w:r w:rsidR="001E5892">
          <w:rPr>
            <w:rFonts w:eastAsia="Times New Roman"/>
          </w:rPr>
          <w:t>00 UTC</w:t>
        </w:r>
        <w:r w:rsidR="001E5892">
          <w:rPr>
            <w:rFonts w:eastAsia="Times New Roman"/>
          </w:rPr>
          <w:t xml:space="preserve"> </w:t>
        </w:r>
      </w:ins>
      <w:r w:rsidR="00DC4260">
        <w:rPr>
          <w:rFonts w:eastAsia="Times New Roman"/>
        </w:rPr>
        <w:t>on Nov.</w:t>
      </w:r>
      <w:r w:rsidR="00700631">
        <w:rPr>
          <w:rFonts w:eastAsia="Times New Roman"/>
        </w:rPr>
        <w:t xml:space="preserve"> 14</w:t>
      </w:r>
      <w:r w:rsidR="00700631" w:rsidRPr="00700631">
        <w:rPr>
          <w:rFonts w:eastAsia="Times New Roman"/>
          <w:vertAlign w:val="superscript"/>
        </w:rPr>
        <w:t>th</w:t>
      </w:r>
      <w:r w:rsidR="00DC4260">
        <w:rPr>
          <w:rFonts w:eastAsia="Times New Roman"/>
        </w:rPr>
        <w:t xml:space="preserve"> and ending at </w:t>
      </w:r>
      <w:del w:id="387" w:author="Cliff Mass" w:date="2017-03-21T14:37:00Z">
        <w:r w:rsidR="00DC4260" w:rsidDel="009C7695">
          <w:rPr>
            <w:rFonts w:eastAsia="Times New Roman"/>
          </w:rPr>
          <w:delText xml:space="preserve">00Z </w:delText>
        </w:r>
      </w:del>
      <w:ins w:id="388" w:author="Cliff Mass" w:date="2017-03-21T14:37:00Z">
        <w:r w:rsidR="009C7695">
          <w:rPr>
            <w:rFonts w:eastAsia="Times New Roman"/>
          </w:rPr>
          <w:t>00</w:t>
        </w:r>
        <w:r w:rsidR="009C7695">
          <w:rPr>
            <w:rFonts w:eastAsia="Times New Roman"/>
          </w:rPr>
          <w:t>00 UTC</w:t>
        </w:r>
        <w:r w:rsidR="009C7695">
          <w:rPr>
            <w:rFonts w:eastAsia="Times New Roman"/>
          </w:rPr>
          <w:t xml:space="preserve"> </w:t>
        </w:r>
      </w:ins>
      <w:r w:rsidR="00DC4260">
        <w:rPr>
          <w:rFonts w:eastAsia="Times New Roman"/>
        </w:rPr>
        <w:t>on Nov.</w:t>
      </w:r>
      <w:r w:rsidR="00700631">
        <w:rPr>
          <w:rFonts w:eastAsia="Times New Roman"/>
        </w:rPr>
        <w:t xml:space="preserve"> 17</w:t>
      </w:r>
      <w:r w:rsidR="00700631" w:rsidRPr="00700631">
        <w:rPr>
          <w:rFonts w:eastAsia="Times New Roman"/>
          <w:vertAlign w:val="superscript"/>
        </w:rPr>
        <w:t>th</w:t>
      </w:r>
      <w:r w:rsidR="00DC4260">
        <w:rPr>
          <w:rFonts w:eastAsia="Times New Roman"/>
        </w:rPr>
        <w:t xml:space="preserve"> </w:t>
      </w:r>
      <w:r w:rsidR="00700631">
        <w:rPr>
          <w:rFonts w:eastAsia="Times New Roman"/>
        </w:rPr>
        <w:t xml:space="preserve">2016. An initial control experiment was performed in which observations were </w:t>
      </w:r>
      <w:del w:id="389" w:author="Cliff Mass" w:date="2017-03-21T14:37:00Z">
        <w:r w:rsidR="00700631" w:rsidDel="009C7695">
          <w:rPr>
            <w:rFonts w:eastAsia="Times New Roman"/>
          </w:rPr>
          <w:delText xml:space="preserve">evaluated </w:delText>
        </w:r>
      </w:del>
      <w:ins w:id="390" w:author="Cliff Mass" w:date="2017-03-21T14:37:00Z">
        <w:r w:rsidR="009C7695">
          <w:rPr>
            <w:rFonts w:eastAsia="Times New Roman"/>
          </w:rPr>
          <w:t>used for verification</w:t>
        </w:r>
        <w:r w:rsidR="009C7695">
          <w:rPr>
            <w:rFonts w:eastAsia="Times New Roman"/>
          </w:rPr>
          <w:t xml:space="preserve"> </w:t>
        </w:r>
      </w:ins>
      <w:r w:rsidR="00DC4260">
        <w:rPr>
          <w:rFonts w:eastAsia="Times New Roman"/>
        </w:rPr>
        <w:t>but</w:t>
      </w:r>
      <w:r w:rsidR="00700631">
        <w:rPr>
          <w:rFonts w:eastAsia="Times New Roman"/>
        </w:rPr>
        <w:t xml:space="preserve"> not assimilated.</w:t>
      </w:r>
      <w:r w:rsidR="00DF5C00">
        <w:rPr>
          <w:rFonts w:eastAsia="Times New Roman"/>
        </w:rPr>
        <w:t xml:space="preserve"> In this run</w:t>
      </w:r>
      <w:ins w:id="391" w:author="Cliff Mass" w:date="2017-03-21T14:38:00Z">
        <w:r w:rsidR="009C7695">
          <w:rPr>
            <w:rFonts w:eastAsia="Times New Roman"/>
          </w:rPr>
          <w:t>,</w:t>
        </w:r>
      </w:ins>
      <w:r w:rsidR="00DF5C00">
        <w:rPr>
          <w:rFonts w:eastAsia="Times New Roman"/>
        </w:rPr>
        <w:t xml:space="preserve"> the WRF ensemble was advanced one hour, every hour, with boundary conditions perturbed by SKEBS and provided by one-hour RAP forecasts. No-cycling experiments utilized previously generated 1-hr forecasts from the control ensemble to </w:t>
      </w:r>
      <w:del w:id="392" w:author="Cliff Mass" w:date="2017-03-21T14:38:00Z">
        <w:r w:rsidR="00DF5C00" w:rsidDel="009C7695">
          <w:rPr>
            <w:rFonts w:eastAsia="Times New Roman"/>
          </w:rPr>
          <w:delText>i</w:delText>
        </w:r>
        <w:r w:rsidR="00700631" w:rsidDel="009C7695">
          <w:rPr>
            <w:rFonts w:eastAsia="Times New Roman"/>
          </w:rPr>
          <w:delText xml:space="preserve">nstantaneously </w:delText>
        </w:r>
      </w:del>
      <w:r w:rsidR="00DF5C00">
        <w:rPr>
          <w:rFonts w:eastAsia="Times New Roman"/>
        </w:rPr>
        <w:t>assimilate</w:t>
      </w:r>
      <w:del w:id="393" w:author="Cliff Mass" w:date="2017-03-21T14:38:00Z">
        <w:r w:rsidR="00DF5C00" w:rsidDel="009C7695">
          <w:rPr>
            <w:rFonts w:eastAsia="Times New Roman"/>
          </w:rPr>
          <w:delText>d</w:delText>
        </w:r>
      </w:del>
      <w:r w:rsidR="00DF5C00">
        <w:rPr>
          <w:rFonts w:eastAsia="Times New Roman"/>
        </w:rPr>
        <w:t xml:space="preserve"> pressure observations. Since the model is not run after each assimilation step in the no-cycling runs, these experiments lack any memory of the assimilation and are less </w:t>
      </w:r>
      <w:r w:rsidR="00DF5C00">
        <w:rPr>
          <w:rFonts w:eastAsia="Times New Roman"/>
        </w:rPr>
        <w:lastRenderedPageBreak/>
        <w:t>expensive to run. In full cycling experiments the model is run after each assimilation step allowing the model to retain s</w:t>
      </w:r>
      <w:r w:rsidR="0028628D">
        <w:rPr>
          <w:rFonts w:eastAsia="Times New Roman"/>
        </w:rPr>
        <w:t>ome memory of the assimilation. No-cycling and full-cycling experiments examined the impact of as</w:t>
      </w:r>
      <w:r w:rsidR="00DC4260">
        <w:rPr>
          <w:rFonts w:eastAsia="Times New Roman"/>
        </w:rPr>
        <w:t>similating SPOs and traditional in-situ pressure</w:t>
      </w:r>
      <w:r w:rsidR="0028628D">
        <w:rPr>
          <w:rFonts w:eastAsia="Times New Roman"/>
        </w:rPr>
        <w:t xml:space="preserve"> observations from the MADIS network. In no-cycling experiments, the impact of assimilating pressure change was also examined. </w:t>
      </w:r>
      <w:r w:rsidR="00691B0B">
        <w:rPr>
          <w:rFonts w:eastAsia="Times New Roman"/>
        </w:rPr>
        <w:t xml:space="preserve">For this case, </w:t>
      </w:r>
      <w:r w:rsidR="00691B0B">
        <w:rPr>
          <w:rFonts w:eastAsia="Times New Roman"/>
          <w:i/>
        </w:rPr>
        <w:t xml:space="preserve">uWx </w:t>
      </w:r>
      <w:r w:rsidR="00691B0B">
        <w:rPr>
          <w:rFonts w:eastAsia="Times New Roman"/>
        </w:rPr>
        <w:t>SPOs were bias corrected with ra</w:t>
      </w:r>
      <w:r w:rsidR="00AE4223">
        <w:rPr>
          <w:rFonts w:eastAsia="Times New Roman"/>
        </w:rPr>
        <w:t xml:space="preserve">ndom forests trained on data retrieved </w:t>
      </w:r>
      <w:r w:rsidR="00DC4260">
        <w:rPr>
          <w:rFonts w:eastAsia="Times New Roman"/>
        </w:rPr>
        <w:t>between Aug.</w:t>
      </w:r>
      <w:r w:rsidR="00691B0B">
        <w:rPr>
          <w:rFonts w:eastAsia="Times New Roman"/>
        </w:rPr>
        <w:t xml:space="preserve"> </w:t>
      </w:r>
      <w:r w:rsidR="00DC4260">
        <w:rPr>
          <w:rFonts w:eastAsia="Times New Roman"/>
        </w:rPr>
        <w:t>15</w:t>
      </w:r>
      <w:r w:rsidR="00DC4260" w:rsidRPr="00DC4260">
        <w:rPr>
          <w:rFonts w:eastAsia="Times New Roman"/>
          <w:vertAlign w:val="superscript"/>
        </w:rPr>
        <w:t>th</w:t>
      </w:r>
      <w:r w:rsidR="00DC4260">
        <w:rPr>
          <w:rFonts w:eastAsia="Times New Roman"/>
        </w:rPr>
        <w:t xml:space="preserve"> and Nov. 9</w:t>
      </w:r>
      <w:r w:rsidR="00DC4260" w:rsidRPr="00DC4260">
        <w:rPr>
          <w:rFonts w:eastAsia="Times New Roman"/>
          <w:vertAlign w:val="superscript"/>
        </w:rPr>
        <w:t>th</w:t>
      </w:r>
      <w:r w:rsidR="00DC4260">
        <w:rPr>
          <w:rFonts w:eastAsia="Times New Roman"/>
        </w:rPr>
        <w:t xml:space="preserve">, </w:t>
      </w:r>
      <w:r w:rsidR="00DD2CBF">
        <w:rPr>
          <w:rFonts w:eastAsia="Times New Roman"/>
        </w:rPr>
        <w:t xml:space="preserve">2016. </w:t>
      </w:r>
      <w:r w:rsidR="00A60B36">
        <w:rPr>
          <w:rFonts w:eastAsia="Times New Roman"/>
        </w:rPr>
        <w:t>The RMSE of bias prediction</w:t>
      </w:r>
      <w:ins w:id="394" w:author="Cliff Mass" w:date="2017-03-21T14:39:00Z">
        <w:r w:rsidR="009C7695">
          <w:rPr>
            <w:rFonts w:eastAsia="Times New Roman"/>
          </w:rPr>
          <w:t>??? Not clear</w:t>
        </w:r>
      </w:ins>
      <w:r w:rsidR="00A60B36">
        <w:rPr>
          <w:rFonts w:eastAsia="Times New Roman"/>
        </w:rPr>
        <w:t xml:space="preserve"> was combined with estimates of location uncertainty and </w:t>
      </w:r>
      <w:r w:rsidR="00DD2CBF">
        <w:rPr>
          <w:rFonts w:eastAsia="Times New Roman"/>
        </w:rPr>
        <w:t>sensor noise</w:t>
      </w:r>
      <w:r w:rsidR="00A60B36">
        <w:rPr>
          <w:rFonts w:eastAsia="Times New Roman"/>
        </w:rPr>
        <w:t xml:space="preserve"> to provide a unique estimate of observational uncertainty for every SPO. </w:t>
      </w:r>
    </w:p>
    <w:p w14:paraId="6C4E1080" w14:textId="41720E01" w:rsidR="00921598" w:rsidRPr="00AE4223" w:rsidRDefault="0028628D" w:rsidP="0028628D">
      <w:pPr>
        <w:pStyle w:val="NormalWeb"/>
        <w:spacing w:before="0" w:beforeAutospacing="0" w:after="0" w:afterAutospacing="0" w:line="480" w:lineRule="auto"/>
        <w:ind w:firstLine="720"/>
        <w:rPr>
          <w:rFonts w:eastAsia="Times New Roman"/>
        </w:rPr>
      </w:pPr>
      <w:r>
        <w:rPr>
          <w:rFonts w:eastAsia="Times New Roman"/>
        </w:rPr>
        <w:t>The second case-</w:t>
      </w:r>
      <w:r w:rsidR="000B3B02">
        <w:rPr>
          <w:rFonts w:eastAsia="Times New Roman"/>
        </w:rPr>
        <w:t xml:space="preserve">study examined a windstorm that evolved from the remnants of tropical storm </w:t>
      </w:r>
      <w:del w:id="395" w:author="Cliff Mass" w:date="2017-03-21T14:40:00Z">
        <w:r w:rsidR="000B3B02" w:rsidDel="00CD4052">
          <w:rPr>
            <w:rFonts w:eastAsia="Times New Roman"/>
          </w:rPr>
          <w:delText>Tsonga</w:delText>
        </w:r>
      </w:del>
      <w:ins w:id="396" w:author="Cliff Mass" w:date="2017-03-21T14:40:00Z">
        <w:r w:rsidR="00CD4052">
          <w:rPr>
            <w:rFonts w:eastAsia="Times New Roman"/>
          </w:rPr>
          <w:t>Songda</w:t>
        </w:r>
      </w:ins>
      <w:r w:rsidR="000B3B02">
        <w:rPr>
          <w:rFonts w:eastAsia="Times New Roman"/>
        </w:rPr>
        <w:t xml:space="preserve">. </w:t>
      </w:r>
      <w:r>
        <w:rPr>
          <w:rFonts w:eastAsia="Times New Roman"/>
        </w:rPr>
        <w:t xml:space="preserve">For this case, both full cycling </w:t>
      </w:r>
      <w:r w:rsidR="000B3B02">
        <w:rPr>
          <w:rFonts w:eastAsia="Times New Roman"/>
        </w:rPr>
        <w:t>and partial</w:t>
      </w:r>
      <w:r>
        <w:rPr>
          <w:rFonts w:eastAsia="Times New Roman"/>
        </w:rPr>
        <w:t xml:space="preserve">-cycling experiments were performed over a sixty-hour period beginning at </w:t>
      </w:r>
      <w:del w:id="397" w:author="Cliff Mass" w:date="2017-03-21T14:41:00Z">
        <w:r w:rsidDel="00CD4052">
          <w:rPr>
            <w:rFonts w:eastAsia="Times New Roman"/>
          </w:rPr>
          <w:delText>12Z</w:delText>
        </w:r>
        <w:r w:rsidR="00DC4260" w:rsidDel="00CD4052">
          <w:rPr>
            <w:rFonts w:eastAsia="Times New Roman"/>
          </w:rPr>
          <w:delText xml:space="preserve"> </w:delText>
        </w:r>
      </w:del>
      <w:ins w:id="398" w:author="Cliff Mass" w:date="2017-03-21T14:41:00Z">
        <w:r w:rsidR="00CD4052">
          <w:rPr>
            <w:rFonts w:eastAsia="Times New Roman"/>
          </w:rPr>
          <w:t>12</w:t>
        </w:r>
        <w:r w:rsidR="00CD4052">
          <w:rPr>
            <w:rFonts w:eastAsia="Times New Roman"/>
          </w:rPr>
          <w:t>00 UTC</w:t>
        </w:r>
        <w:r w:rsidR="00CD4052">
          <w:rPr>
            <w:rFonts w:eastAsia="Times New Roman"/>
          </w:rPr>
          <w:t xml:space="preserve"> </w:t>
        </w:r>
      </w:ins>
      <w:r w:rsidR="00DC4260">
        <w:rPr>
          <w:rFonts w:eastAsia="Times New Roman"/>
        </w:rPr>
        <w:t>on Oct.</w:t>
      </w:r>
      <w:r>
        <w:rPr>
          <w:rFonts w:eastAsia="Times New Roman"/>
        </w:rPr>
        <w:t xml:space="preserve"> 14</w:t>
      </w:r>
      <w:r w:rsidRPr="00700631">
        <w:rPr>
          <w:rFonts w:eastAsia="Times New Roman"/>
          <w:vertAlign w:val="superscript"/>
        </w:rPr>
        <w:t>th</w:t>
      </w:r>
      <w:r>
        <w:rPr>
          <w:rFonts w:eastAsia="Times New Roman"/>
        </w:rPr>
        <w:t xml:space="preserve"> </w:t>
      </w:r>
      <w:r w:rsidR="00DC4260">
        <w:rPr>
          <w:rFonts w:eastAsia="Times New Roman"/>
        </w:rPr>
        <w:t xml:space="preserve">and ending at </w:t>
      </w:r>
      <w:del w:id="399" w:author="Cliff Mass" w:date="2017-03-21T14:41:00Z">
        <w:r w:rsidR="00DC4260" w:rsidDel="00CD4052">
          <w:rPr>
            <w:rFonts w:eastAsia="Times New Roman"/>
          </w:rPr>
          <w:delText xml:space="preserve">00Z </w:delText>
        </w:r>
      </w:del>
      <w:ins w:id="400" w:author="Cliff Mass" w:date="2017-03-21T14:41:00Z">
        <w:r w:rsidR="00CD4052">
          <w:rPr>
            <w:rFonts w:eastAsia="Times New Roman"/>
          </w:rPr>
          <w:t>00</w:t>
        </w:r>
        <w:r w:rsidR="00CD4052">
          <w:rPr>
            <w:rFonts w:eastAsia="Times New Roman"/>
          </w:rPr>
          <w:t>00 UTC</w:t>
        </w:r>
        <w:r w:rsidR="00CD4052">
          <w:rPr>
            <w:rFonts w:eastAsia="Times New Roman"/>
          </w:rPr>
          <w:t xml:space="preserve"> </w:t>
        </w:r>
      </w:ins>
      <w:r w:rsidR="00DC4260">
        <w:rPr>
          <w:rFonts w:eastAsia="Times New Roman"/>
        </w:rPr>
        <w:t>on Oct.</w:t>
      </w:r>
      <w:r>
        <w:rPr>
          <w:rFonts w:eastAsia="Times New Roman"/>
        </w:rPr>
        <w:t xml:space="preserve"> 17</w:t>
      </w:r>
      <w:r w:rsidRPr="00700631">
        <w:rPr>
          <w:rFonts w:eastAsia="Times New Roman"/>
          <w:vertAlign w:val="superscript"/>
        </w:rPr>
        <w:t>th</w:t>
      </w:r>
      <w:r>
        <w:rPr>
          <w:rFonts w:eastAsia="Times New Roman"/>
        </w:rPr>
        <w:t>, 2016.</w:t>
      </w:r>
      <w:r w:rsidR="000B3B02">
        <w:rPr>
          <w:rFonts w:eastAsia="Times New Roman"/>
        </w:rPr>
        <w:t xml:space="preserve"> As in the first case an</w:t>
      </w:r>
      <w:r>
        <w:rPr>
          <w:rFonts w:eastAsia="Times New Roman"/>
        </w:rPr>
        <w:t xml:space="preserve"> initial control experiment was perfo</w:t>
      </w:r>
      <w:r w:rsidR="00D13D6C">
        <w:rPr>
          <w:rFonts w:eastAsia="Times New Roman"/>
        </w:rPr>
        <w:t xml:space="preserve">rmed in which observations were </w:t>
      </w:r>
      <w:r>
        <w:rPr>
          <w:rFonts w:eastAsia="Times New Roman"/>
        </w:rPr>
        <w:t xml:space="preserve">evaluated </w:t>
      </w:r>
      <w:r w:rsidR="00D13D6C">
        <w:rPr>
          <w:rFonts w:eastAsia="Times New Roman"/>
        </w:rPr>
        <w:t>but</w:t>
      </w:r>
      <w:r>
        <w:rPr>
          <w:rFonts w:eastAsia="Times New Roman"/>
        </w:rPr>
        <w:t xml:space="preserve"> not assimilated. </w:t>
      </w:r>
      <w:r w:rsidR="000B3B02">
        <w:rPr>
          <w:rFonts w:eastAsia="Times New Roman"/>
        </w:rPr>
        <w:t>Two f</w:t>
      </w:r>
      <w:r>
        <w:rPr>
          <w:rFonts w:eastAsia="Times New Roman"/>
        </w:rPr>
        <w:t>ull cycling experiments</w:t>
      </w:r>
      <w:r w:rsidR="000B3B02">
        <w:rPr>
          <w:rFonts w:eastAsia="Times New Roman"/>
        </w:rPr>
        <w:t xml:space="preserve"> examined the impact of assimilating SPOs and a combination of SPOs and SPCOs. In partial cycling experiments the WRF ensemble was cycled until the start of a </w:t>
      </w:r>
      <w:r w:rsidR="00921598">
        <w:rPr>
          <w:rFonts w:eastAsia="Times New Roman"/>
        </w:rPr>
        <w:t>forecast run</w:t>
      </w:r>
      <w:ins w:id="401" w:author="Cliff Mass" w:date="2017-03-21T14:41:00Z">
        <w:r w:rsidR="00CD4052">
          <w:rPr>
            <w:rFonts w:eastAsia="Times New Roman"/>
          </w:rPr>
          <w:t>,</w:t>
        </w:r>
      </w:ins>
      <w:r w:rsidR="00921598">
        <w:rPr>
          <w:rFonts w:eastAsia="Times New Roman"/>
        </w:rPr>
        <w:t xml:space="preserve"> during which the model was allowed to evolve freely</w:t>
      </w:r>
      <w:r w:rsidR="000B3B02">
        <w:rPr>
          <w:rFonts w:eastAsia="Times New Roman"/>
        </w:rPr>
        <w:t xml:space="preserve">. Two partial cycling experiments </w:t>
      </w:r>
      <w:del w:id="402" w:author="Cliff Mass" w:date="2017-03-21T14:42:00Z">
        <w:r w:rsidR="000B3B02" w:rsidDel="00CD4052">
          <w:rPr>
            <w:rFonts w:eastAsia="Times New Roman"/>
          </w:rPr>
          <w:delText xml:space="preserve">were designed to </w:delText>
        </w:r>
      </w:del>
      <w:r w:rsidR="000B3B02">
        <w:rPr>
          <w:rFonts w:eastAsia="Times New Roman"/>
        </w:rPr>
        <w:t>examine</w:t>
      </w:r>
      <w:ins w:id="403" w:author="Cliff Mass" w:date="2017-03-21T14:42:00Z">
        <w:r w:rsidR="00CD4052">
          <w:rPr>
            <w:rFonts w:eastAsia="Times New Roman"/>
          </w:rPr>
          <w:t>d</w:t>
        </w:r>
      </w:ins>
      <w:r w:rsidR="000B3B02">
        <w:rPr>
          <w:rFonts w:eastAsia="Times New Roman"/>
        </w:rPr>
        <w:t xml:space="preserve"> how the assimilation of SPOs impacted short-term forecasts of the</w:t>
      </w:r>
      <w:r w:rsidR="00D13D6C">
        <w:rPr>
          <w:rFonts w:eastAsia="Times New Roman"/>
        </w:rPr>
        <w:t xml:space="preserve"> extant and track of the </w:t>
      </w:r>
      <w:r w:rsidR="000B3B02">
        <w:rPr>
          <w:rFonts w:eastAsia="Times New Roman"/>
        </w:rPr>
        <w:t xml:space="preserve">windstorm. </w:t>
      </w:r>
      <w:r w:rsidR="00921598">
        <w:rPr>
          <w:rFonts w:eastAsia="Times New Roman"/>
        </w:rPr>
        <w:t>Partial cycling forecast runs were in</w:t>
      </w:r>
      <w:r w:rsidR="00D13D6C">
        <w:rPr>
          <w:rFonts w:eastAsia="Times New Roman"/>
        </w:rPr>
        <w:t xml:space="preserve">itialized at </w:t>
      </w:r>
      <w:del w:id="404" w:author="Cliff Mass" w:date="2017-03-21T14:42:00Z">
        <w:r w:rsidR="00D13D6C" w:rsidDel="00611551">
          <w:rPr>
            <w:rFonts w:eastAsia="Times New Roman"/>
          </w:rPr>
          <w:delText xml:space="preserve">19Z </w:delText>
        </w:r>
      </w:del>
      <w:ins w:id="405" w:author="Cliff Mass" w:date="2017-03-21T14:42:00Z">
        <w:r w:rsidR="00611551">
          <w:rPr>
            <w:rFonts w:eastAsia="Times New Roman"/>
          </w:rPr>
          <w:t>19</w:t>
        </w:r>
        <w:r w:rsidR="00611551">
          <w:rPr>
            <w:rFonts w:eastAsia="Times New Roman"/>
          </w:rPr>
          <w:t>00</w:t>
        </w:r>
        <w:r w:rsidR="00611551">
          <w:rPr>
            <w:rFonts w:eastAsia="Times New Roman"/>
          </w:rPr>
          <w:t xml:space="preserve"> </w:t>
        </w:r>
      </w:ins>
      <w:r w:rsidR="00D13D6C">
        <w:rPr>
          <w:rFonts w:eastAsia="Times New Roman"/>
        </w:rPr>
        <w:t xml:space="preserve">and </w:t>
      </w:r>
      <w:del w:id="406" w:author="Cliff Mass" w:date="2017-03-21T14:42:00Z">
        <w:r w:rsidR="00D13D6C" w:rsidDel="00611551">
          <w:rPr>
            <w:rFonts w:eastAsia="Times New Roman"/>
          </w:rPr>
          <w:delText xml:space="preserve">21Z </w:delText>
        </w:r>
      </w:del>
      <w:ins w:id="407" w:author="Cliff Mass" w:date="2017-03-21T14:42:00Z">
        <w:r w:rsidR="00611551">
          <w:rPr>
            <w:rFonts w:eastAsia="Times New Roman"/>
          </w:rPr>
          <w:t>2</w:t>
        </w:r>
        <w:r w:rsidR="00611551">
          <w:rPr>
            <w:rFonts w:eastAsia="Times New Roman"/>
          </w:rPr>
          <w:t>100 UTC</w:t>
        </w:r>
        <w:r w:rsidR="00611551">
          <w:rPr>
            <w:rFonts w:eastAsia="Times New Roman"/>
          </w:rPr>
          <w:t xml:space="preserve"> </w:t>
        </w:r>
      </w:ins>
      <w:r w:rsidR="00D13D6C">
        <w:rPr>
          <w:rFonts w:eastAsia="Times New Roman"/>
        </w:rPr>
        <w:t>on Oct.</w:t>
      </w:r>
      <w:r w:rsidR="00921598">
        <w:rPr>
          <w:rFonts w:eastAsia="Times New Roman"/>
        </w:rPr>
        <w:t xml:space="preserve"> 15</w:t>
      </w:r>
      <w:r w:rsidR="00921598" w:rsidRPr="00921598">
        <w:rPr>
          <w:rFonts w:eastAsia="Times New Roman"/>
          <w:vertAlign w:val="superscript"/>
        </w:rPr>
        <w:t>th</w:t>
      </w:r>
      <w:r w:rsidR="00921598">
        <w:rPr>
          <w:rFonts w:eastAsia="Times New Roman"/>
        </w:rPr>
        <w:t>. In each forecast run</w:t>
      </w:r>
      <w:ins w:id="408" w:author="Cliff Mass" w:date="2017-03-21T14:42:00Z">
        <w:r w:rsidR="00611551">
          <w:rPr>
            <w:rFonts w:eastAsia="Times New Roman"/>
          </w:rPr>
          <w:t>,</w:t>
        </w:r>
      </w:ins>
      <w:r w:rsidR="00921598">
        <w:rPr>
          <w:rFonts w:eastAsia="Times New Roman"/>
        </w:rPr>
        <w:t xml:space="preserve"> the WRF ensemble utilized SKEBS perturbed RAP forecast boundary conditions. Both the </w:t>
      </w:r>
      <w:del w:id="409" w:author="Cliff Mass" w:date="2017-03-21T14:43:00Z">
        <w:r w:rsidR="00921598" w:rsidDel="00611551">
          <w:rPr>
            <w:rFonts w:eastAsia="Times New Roman"/>
          </w:rPr>
          <w:delText xml:space="preserve">19Z </w:delText>
        </w:r>
      </w:del>
      <w:ins w:id="410" w:author="Cliff Mass" w:date="2017-03-21T14:43:00Z">
        <w:r w:rsidR="00611551">
          <w:rPr>
            <w:rFonts w:eastAsia="Times New Roman"/>
          </w:rPr>
          <w:t>19</w:t>
        </w:r>
        <w:r w:rsidR="00611551">
          <w:rPr>
            <w:rFonts w:eastAsia="Times New Roman"/>
          </w:rPr>
          <w:t>00</w:t>
        </w:r>
        <w:r w:rsidR="00611551">
          <w:rPr>
            <w:rFonts w:eastAsia="Times New Roman"/>
          </w:rPr>
          <w:t xml:space="preserve"> </w:t>
        </w:r>
      </w:ins>
      <w:r w:rsidR="00921598">
        <w:rPr>
          <w:rFonts w:eastAsia="Times New Roman"/>
        </w:rPr>
        <w:t xml:space="preserve">and </w:t>
      </w:r>
      <w:del w:id="411" w:author="Cliff Mass" w:date="2017-03-21T14:43:00Z">
        <w:r w:rsidR="00921598" w:rsidDel="00611551">
          <w:rPr>
            <w:rFonts w:eastAsia="Times New Roman"/>
          </w:rPr>
          <w:delText xml:space="preserve">21Z </w:delText>
        </w:r>
      </w:del>
      <w:ins w:id="412" w:author="Cliff Mass" w:date="2017-03-21T14:43:00Z">
        <w:r w:rsidR="00611551">
          <w:rPr>
            <w:rFonts w:eastAsia="Times New Roman"/>
          </w:rPr>
          <w:t>2</w:t>
        </w:r>
        <w:r w:rsidR="00611551">
          <w:rPr>
            <w:rFonts w:eastAsia="Times New Roman"/>
          </w:rPr>
          <w:t xml:space="preserve">100 UTC </w:t>
        </w:r>
      </w:ins>
      <w:r w:rsidR="00921598">
        <w:rPr>
          <w:rFonts w:eastAsia="Times New Roman"/>
        </w:rPr>
        <w:t>runs produced ensemble</w:t>
      </w:r>
      <w:r w:rsidR="00D13D6C">
        <w:rPr>
          <w:rFonts w:eastAsia="Times New Roman"/>
        </w:rPr>
        <w:t xml:space="preserve"> forecasts out to </w:t>
      </w:r>
      <w:del w:id="413" w:author="Cliff Mass" w:date="2017-03-21T14:43:00Z">
        <w:r w:rsidR="00D13D6C" w:rsidDel="00611551">
          <w:rPr>
            <w:rFonts w:eastAsia="Times New Roman"/>
          </w:rPr>
          <w:delText xml:space="preserve">04Z </w:delText>
        </w:r>
      </w:del>
      <w:ins w:id="414" w:author="Cliff Mass" w:date="2017-03-21T14:43:00Z">
        <w:r w:rsidR="00611551">
          <w:rPr>
            <w:rFonts w:eastAsia="Times New Roman"/>
          </w:rPr>
          <w:t>04</w:t>
        </w:r>
        <w:r w:rsidR="00611551">
          <w:rPr>
            <w:rFonts w:eastAsia="Times New Roman"/>
          </w:rPr>
          <w:t xml:space="preserve"> UTC</w:t>
        </w:r>
        <w:r w:rsidR="00611551">
          <w:rPr>
            <w:rFonts w:eastAsia="Times New Roman"/>
          </w:rPr>
          <w:t xml:space="preserve"> </w:t>
        </w:r>
      </w:ins>
      <w:r w:rsidR="00D13D6C">
        <w:rPr>
          <w:rFonts w:eastAsia="Times New Roman"/>
        </w:rPr>
        <w:t>on Oct.</w:t>
      </w:r>
      <w:r w:rsidR="00921598">
        <w:rPr>
          <w:rFonts w:eastAsia="Times New Roman"/>
        </w:rPr>
        <w:t xml:space="preserve"> 16</w:t>
      </w:r>
      <w:r w:rsidR="00921598" w:rsidRPr="00921598">
        <w:rPr>
          <w:rFonts w:eastAsia="Times New Roman"/>
          <w:vertAlign w:val="superscript"/>
        </w:rPr>
        <w:t>th</w:t>
      </w:r>
      <w:r w:rsidR="00921598">
        <w:rPr>
          <w:rFonts w:eastAsia="Times New Roman"/>
        </w:rPr>
        <w:t>.</w:t>
      </w:r>
      <w:r w:rsidR="00AE4223">
        <w:rPr>
          <w:rFonts w:eastAsia="Times New Roman"/>
        </w:rPr>
        <w:t xml:space="preserve"> Since many SPOs collected during this case were retrieved from smartphones that had just joined the </w:t>
      </w:r>
      <w:r w:rsidR="00AE4223">
        <w:rPr>
          <w:rFonts w:eastAsia="Times New Roman"/>
          <w:i/>
        </w:rPr>
        <w:t>uWx</w:t>
      </w:r>
      <w:r w:rsidR="00AE4223">
        <w:rPr>
          <w:rFonts w:eastAsia="Times New Roman"/>
        </w:rPr>
        <w:t xml:space="preserve"> network, bias correcting SPO</w:t>
      </w:r>
      <w:r w:rsidR="00D13D6C">
        <w:rPr>
          <w:rFonts w:eastAsia="Times New Roman"/>
        </w:rPr>
        <w:t>s on past data was not feasible</w:t>
      </w:r>
      <w:r w:rsidR="00AE4223">
        <w:rPr>
          <w:rFonts w:eastAsia="Times New Roman"/>
        </w:rPr>
        <w:t xml:space="preserve">. As a result, SPOs assimilated in this case study were bias corrected with random forests trained on data retrieved during the month after </w:t>
      </w:r>
      <w:r w:rsidR="00D13D6C">
        <w:rPr>
          <w:rFonts w:eastAsia="Times New Roman"/>
        </w:rPr>
        <w:t xml:space="preserve">the </w:t>
      </w:r>
      <w:r w:rsidR="00D13D6C">
        <w:rPr>
          <w:rFonts w:eastAsia="Times New Roman"/>
        </w:rPr>
        <w:lastRenderedPageBreak/>
        <w:t>event, between Oct. 19 and Nov.</w:t>
      </w:r>
      <w:r w:rsidR="00AE4223">
        <w:rPr>
          <w:rFonts w:eastAsia="Times New Roman"/>
        </w:rPr>
        <w:t xml:space="preserve"> 23, 2016.</w:t>
      </w:r>
      <w:r w:rsidR="00A60B36">
        <w:rPr>
          <w:rFonts w:eastAsia="Times New Roman"/>
        </w:rPr>
        <w:t xml:space="preserve"> Each SPO was assigned a unique observational uncertainty derived from the RMSE of bias prediction, location uncertainty and sensor noise.</w:t>
      </w:r>
    </w:p>
    <w:p w14:paraId="09DBE083" w14:textId="4F900AE3" w:rsidR="00844F59" w:rsidRPr="009924AC" w:rsidRDefault="00DF44D5" w:rsidP="00A60B36">
      <w:pPr>
        <w:pStyle w:val="NormalWeb"/>
        <w:spacing w:before="0" w:beforeAutospacing="0" w:after="0" w:afterAutospacing="0" w:line="480" w:lineRule="auto"/>
        <w:ind w:firstLine="720"/>
        <w:rPr>
          <w:rFonts w:eastAsia="Times New Roman"/>
        </w:rPr>
      </w:pPr>
      <w:r>
        <w:rPr>
          <w:rFonts w:eastAsia="Times New Roman"/>
        </w:rPr>
        <w:t xml:space="preserve">All of the aforementioned DART-WRF experiments were performed on the Microsoft Azure Cloud. </w:t>
      </w:r>
      <w:r w:rsidR="00F314A0">
        <w:rPr>
          <w:rFonts w:eastAsia="Times New Roman"/>
        </w:rPr>
        <w:t>Cloud computing resources were provided by Microsoft through a $20,000 Azure Research Grant. A 256</w:t>
      </w:r>
      <w:ins w:id="415" w:author="Cliff Mass" w:date="2017-03-21T14:43:00Z">
        <w:r w:rsidR="00611551">
          <w:rPr>
            <w:rFonts w:eastAsia="Times New Roman"/>
          </w:rPr>
          <w:t>-</w:t>
        </w:r>
      </w:ins>
      <w:del w:id="416" w:author="Cliff Mass" w:date="2017-03-21T14:43:00Z">
        <w:r w:rsidR="00F314A0" w:rsidDel="00611551">
          <w:rPr>
            <w:rFonts w:eastAsia="Times New Roman"/>
          </w:rPr>
          <w:delText xml:space="preserve"> </w:delText>
        </w:r>
      </w:del>
      <w:r w:rsidR="00F314A0">
        <w:rPr>
          <w:rFonts w:eastAsia="Times New Roman"/>
        </w:rPr>
        <w:t xml:space="preserve">core, high performance computing (HPC) cluster was built from sixteen H-Series virtual machine instances. Each virtual machine consisted of an intel processor with 16 cores, 7 GB of RAM per core, and a backend 32 GB/s InfiniBand network capable of Remote Data Memory Access (RDMA) ideal for low-latency high throughput communication.  </w:t>
      </w:r>
      <w:r w:rsidR="009924AC">
        <w:rPr>
          <w:rFonts w:eastAsia="Times New Roman"/>
        </w:rPr>
        <w:t xml:space="preserve">To the best of the author’s knowledge, this study is the first to successfully run DART on the cloud. </w:t>
      </w:r>
    </w:p>
    <w:p w14:paraId="5340A52E" w14:textId="77777777" w:rsidR="00691B0B" w:rsidRPr="00D13D6C" w:rsidRDefault="00844F59" w:rsidP="00691B0B">
      <w:pPr>
        <w:pStyle w:val="ListParagraph"/>
        <w:numPr>
          <w:ilvl w:val="1"/>
          <w:numId w:val="5"/>
        </w:numPr>
        <w:spacing w:before="24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Results</w:t>
      </w:r>
    </w:p>
    <w:p w14:paraId="720DBA43" w14:textId="77777777" w:rsidR="00BC740C" w:rsidRPr="00BC740C" w:rsidRDefault="001E5449" w:rsidP="00BC740C">
      <w:pPr>
        <w:spacing w:before="360" w:after="120"/>
        <w:rPr>
          <w:rFonts w:ascii="Times New Roman" w:eastAsia="Times New Roman" w:hAnsi="Times New Roman" w:cs="Times New Roman"/>
          <w:i/>
          <w:sz w:val="24"/>
          <w:szCs w:val="24"/>
        </w:rPr>
      </w:pPr>
      <w:r>
        <w:rPr>
          <w:rFonts w:ascii="Times New Roman" w:eastAsia="Times New Roman" w:hAnsi="Times New Roman" w:cs="Times New Roman"/>
          <w:i/>
          <w:sz w:val="24"/>
          <w:szCs w:val="24"/>
        </w:rPr>
        <w:t>4</w:t>
      </w:r>
      <w:r w:rsidR="009B478F">
        <w:rPr>
          <w:rFonts w:ascii="Times New Roman" w:eastAsia="Times New Roman" w:hAnsi="Times New Roman" w:cs="Times New Roman"/>
          <w:i/>
          <w:sz w:val="24"/>
          <w:szCs w:val="24"/>
        </w:rPr>
        <w:t>.3.1</w:t>
      </w:r>
      <w:r>
        <w:rPr>
          <w:rFonts w:ascii="Times New Roman" w:eastAsia="Times New Roman" w:hAnsi="Times New Roman" w:cs="Times New Roman"/>
          <w:i/>
          <w:sz w:val="24"/>
          <w:szCs w:val="24"/>
        </w:rPr>
        <w:t xml:space="preserve">) </w:t>
      </w:r>
      <w:r w:rsidR="009B478F">
        <w:rPr>
          <w:rFonts w:ascii="Times New Roman" w:eastAsia="Times New Roman" w:hAnsi="Times New Roman" w:cs="Times New Roman"/>
          <w:i/>
          <w:sz w:val="24"/>
          <w:szCs w:val="24"/>
        </w:rPr>
        <w:t xml:space="preserve">Case I: </w:t>
      </w:r>
      <w:r w:rsidR="00691B0B">
        <w:rPr>
          <w:rFonts w:ascii="Times New Roman" w:eastAsia="Times New Roman" w:hAnsi="Times New Roman" w:cs="Times New Roman"/>
          <w:i/>
          <w:sz w:val="24"/>
          <w:szCs w:val="24"/>
        </w:rPr>
        <w:t>No-Cycling Experiments</w:t>
      </w:r>
    </w:p>
    <w:p w14:paraId="13AF9367" w14:textId="7F5D0C6E" w:rsidR="00BC740C" w:rsidRDefault="001E7CD2" w:rsidP="00AE4223">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previous work by Madaus and Mass (2017)</w:t>
      </w:r>
      <w:r w:rsidR="00DE36DB">
        <w:rPr>
          <w:rFonts w:ascii="Times New Roman" w:eastAsia="Times New Roman" w:hAnsi="Times New Roman" w:cs="Times New Roman"/>
          <w:sz w:val="24"/>
          <w:szCs w:val="24"/>
        </w:rPr>
        <w:t xml:space="preserve"> a key finding was that no-cycling assimilation of</w:t>
      </w:r>
      <w:r>
        <w:rPr>
          <w:rFonts w:ascii="Times New Roman" w:eastAsia="Times New Roman" w:hAnsi="Times New Roman" w:cs="Times New Roman"/>
          <w:sz w:val="24"/>
          <w:szCs w:val="24"/>
        </w:rPr>
        <w:t xml:space="preserve"> SPOs </w:t>
      </w:r>
      <w:del w:id="417" w:author="Cliff Mass" w:date="2017-03-21T14:43:00Z">
        <w:r w:rsidDel="00611551">
          <w:rPr>
            <w:rFonts w:ascii="Times New Roman" w:eastAsia="Times New Roman" w:hAnsi="Times New Roman" w:cs="Times New Roman"/>
            <w:sz w:val="24"/>
            <w:szCs w:val="24"/>
          </w:rPr>
          <w:delText xml:space="preserve">actually </w:delText>
        </w:r>
      </w:del>
      <w:r>
        <w:rPr>
          <w:rFonts w:ascii="Times New Roman" w:eastAsia="Times New Roman" w:hAnsi="Times New Roman" w:cs="Times New Roman"/>
          <w:sz w:val="24"/>
          <w:szCs w:val="24"/>
        </w:rPr>
        <w:t xml:space="preserve">degraded the analysis at </w:t>
      </w:r>
      <w:r w:rsidR="00DE36DB">
        <w:rPr>
          <w:rFonts w:ascii="Times New Roman" w:eastAsia="Times New Roman" w:hAnsi="Times New Roman" w:cs="Times New Roman"/>
          <w:sz w:val="24"/>
          <w:szCs w:val="24"/>
        </w:rPr>
        <w:t xml:space="preserve">the vast majority of </w:t>
      </w:r>
      <w:r>
        <w:rPr>
          <w:rFonts w:ascii="Times New Roman" w:eastAsia="Times New Roman" w:hAnsi="Times New Roman" w:cs="Times New Roman"/>
          <w:sz w:val="24"/>
          <w:szCs w:val="24"/>
        </w:rPr>
        <w:t>SPO loc</w:t>
      </w:r>
      <w:r w:rsidR="00DE36DB">
        <w:rPr>
          <w:rFonts w:ascii="Times New Roman" w:eastAsia="Times New Roman" w:hAnsi="Times New Roman" w:cs="Times New Roman"/>
          <w:sz w:val="24"/>
          <w:szCs w:val="24"/>
        </w:rPr>
        <w:t>ations.</w:t>
      </w:r>
      <w:r w:rsidR="001450C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DE36DB">
        <w:rPr>
          <w:rFonts w:ascii="Times New Roman" w:eastAsia="Times New Roman" w:hAnsi="Times New Roman" w:cs="Times New Roman"/>
          <w:sz w:val="24"/>
          <w:szCs w:val="24"/>
        </w:rPr>
        <w:t xml:space="preserve">For comparison, a similar analysis was performed with </w:t>
      </w:r>
      <w:r w:rsidR="00DE36DB">
        <w:rPr>
          <w:rFonts w:ascii="Times New Roman" w:eastAsia="Times New Roman" w:hAnsi="Times New Roman" w:cs="Times New Roman"/>
          <w:i/>
          <w:sz w:val="24"/>
          <w:szCs w:val="24"/>
        </w:rPr>
        <w:t xml:space="preserve">uWx </w:t>
      </w:r>
      <w:r w:rsidR="00DE36DB">
        <w:rPr>
          <w:rFonts w:ascii="Times New Roman" w:eastAsia="Times New Roman" w:hAnsi="Times New Roman" w:cs="Times New Roman"/>
          <w:sz w:val="24"/>
          <w:szCs w:val="24"/>
        </w:rPr>
        <w:t>SPOs assimilated during no-cycling experiments</w:t>
      </w:r>
      <w:r w:rsidR="009D4F69">
        <w:rPr>
          <w:rFonts w:ascii="Times New Roman" w:eastAsia="Times New Roman" w:hAnsi="Times New Roman" w:cs="Times New Roman"/>
          <w:sz w:val="24"/>
          <w:szCs w:val="24"/>
        </w:rPr>
        <w:t xml:space="preserve">. The </w:t>
      </w:r>
      <w:r w:rsidR="004D65A4">
        <w:rPr>
          <w:rFonts w:ascii="Times New Roman" w:eastAsia="Times New Roman" w:hAnsi="Times New Roman" w:cs="Times New Roman"/>
          <w:sz w:val="24"/>
          <w:szCs w:val="24"/>
        </w:rPr>
        <w:t>difference</w:t>
      </w:r>
      <w:r w:rsidR="009D4F69">
        <w:rPr>
          <w:rFonts w:ascii="Times New Roman" w:eastAsia="Times New Roman" w:hAnsi="Times New Roman" w:cs="Times New Roman"/>
          <w:sz w:val="24"/>
          <w:szCs w:val="24"/>
        </w:rPr>
        <w:t xml:space="preserve"> between the </w:t>
      </w:r>
      <w:r w:rsidR="00144E3A">
        <w:rPr>
          <w:rFonts w:ascii="Times New Roman" w:eastAsia="Times New Roman" w:hAnsi="Times New Roman" w:cs="Times New Roman"/>
          <w:sz w:val="24"/>
          <w:szCs w:val="24"/>
        </w:rPr>
        <w:t xml:space="preserve">ensemble mean </w:t>
      </w:r>
      <w:r w:rsidR="000B61E3">
        <w:rPr>
          <w:rFonts w:ascii="Times New Roman" w:eastAsia="Times New Roman" w:hAnsi="Times New Roman" w:cs="Times New Roman"/>
          <w:sz w:val="24"/>
          <w:szCs w:val="24"/>
        </w:rPr>
        <w:t>posterior (analysis)</w:t>
      </w:r>
      <w:r w:rsidR="00144E3A">
        <w:rPr>
          <w:rFonts w:ascii="Times New Roman" w:eastAsia="Times New Roman" w:hAnsi="Times New Roman" w:cs="Times New Roman"/>
          <w:sz w:val="24"/>
          <w:szCs w:val="24"/>
        </w:rPr>
        <w:t xml:space="preserve"> </w:t>
      </w:r>
      <w:r w:rsidR="004D65A4">
        <w:rPr>
          <w:rFonts w:ascii="Times New Roman" w:eastAsia="Times New Roman" w:hAnsi="Times New Roman" w:cs="Times New Roman"/>
          <w:sz w:val="24"/>
          <w:szCs w:val="24"/>
        </w:rPr>
        <w:t>error</w:t>
      </w:r>
      <w:r w:rsidR="000B61E3">
        <w:rPr>
          <w:rFonts w:ascii="Times New Roman" w:eastAsia="Times New Roman" w:hAnsi="Times New Roman" w:cs="Times New Roman"/>
          <w:sz w:val="24"/>
          <w:szCs w:val="24"/>
        </w:rPr>
        <w:t xml:space="preserve"> and the </w:t>
      </w:r>
      <w:r w:rsidR="00144E3A">
        <w:rPr>
          <w:rFonts w:ascii="Times New Roman" w:eastAsia="Times New Roman" w:hAnsi="Times New Roman" w:cs="Times New Roman"/>
          <w:sz w:val="24"/>
          <w:szCs w:val="24"/>
        </w:rPr>
        <w:t xml:space="preserve">ensemble mean </w:t>
      </w:r>
      <w:r w:rsidR="000B61E3">
        <w:rPr>
          <w:rFonts w:ascii="Times New Roman" w:eastAsia="Times New Roman" w:hAnsi="Times New Roman" w:cs="Times New Roman"/>
          <w:sz w:val="24"/>
          <w:szCs w:val="24"/>
        </w:rPr>
        <w:t>prior</w:t>
      </w:r>
      <w:r w:rsidR="009D4F69">
        <w:rPr>
          <w:rFonts w:ascii="Times New Roman" w:eastAsia="Times New Roman" w:hAnsi="Times New Roman" w:cs="Times New Roman"/>
          <w:sz w:val="24"/>
          <w:szCs w:val="24"/>
        </w:rPr>
        <w:t xml:space="preserve"> (</w:t>
      </w:r>
      <w:r w:rsidR="00144E3A">
        <w:rPr>
          <w:rFonts w:ascii="Times New Roman" w:eastAsia="Times New Roman" w:hAnsi="Times New Roman" w:cs="Times New Roman"/>
          <w:sz w:val="24"/>
          <w:szCs w:val="24"/>
        </w:rPr>
        <w:t>background</w:t>
      </w:r>
      <w:r w:rsidR="000B61E3">
        <w:rPr>
          <w:rFonts w:ascii="Times New Roman" w:eastAsia="Times New Roman" w:hAnsi="Times New Roman" w:cs="Times New Roman"/>
          <w:sz w:val="24"/>
          <w:szCs w:val="24"/>
        </w:rPr>
        <w:t>)</w:t>
      </w:r>
      <w:r w:rsidR="00144E3A">
        <w:rPr>
          <w:rFonts w:ascii="Times New Roman" w:eastAsia="Times New Roman" w:hAnsi="Times New Roman" w:cs="Times New Roman"/>
          <w:sz w:val="24"/>
          <w:szCs w:val="24"/>
        </w:rPr>
        <w:t xml:space="preserve"> </w:t>
      </w:r>
      <w:r w:rsidR="004D65A4">
        <w:rPr>
          <w:rFonts w:ascii="Times New Roman" w:eastAsia="Times New Roman" w:hAnsi="Times New Roman" w:cs="Times New Roman"/>
          <w:sz w:val="24"/>
          <w:szCs w:val="24"/>
        </w:rPr>
        <w:t>error</w:t>
      </w:r>
      <w:r w:rsidR="000B61E3">
        <w:rPr>
          <w:rFonts w:ascii="Times New Roman" w:eastAsia="Times New Roman" w:hAnsi="Times New Roman" w:cs="Times New Roman"/>
          <w:sz w:val="24"/>
          <w:szCs w:val="24"/>
        </w:rPr>
        <w:t xml:space="preserve"> </w:t>
      </w:r>
      <w:r w:rsidR="009D4F69">
        <w:rPr>
          <w:rFonts w:ascii="Times New Roman" w:eastAsia="Times New Roman" w:hAnsi="Times New Roman" w:cs="Times New Roman"/>
          <w:sz w:val="24"/>
          <w:szCs w:val="24"/>
        </w:rPr>
        <w:t xml:space="preserve">for all sixty assimilation </w:t>
      </w:r>
      <w:r w:rsidR="004D65A4">
        <w:rPr>
          <w:rFonts w:ascii="Times New Roman" w:eastAsia="Times New Roman" w:hAnsi="Times New Roman" w:cs="Times New Roman"/>
          <w:sz w:val="24"/>
          <w:szCs w:val="24"/>
        </w:rPr>
        <w:t xml:space="preserve">steps was evaluated </w:t>
      </w:r>
      <w:r w:rsidR="009D4F69">
        <w:rPr>
          <w:rFonts w:ascii="Times New Roman" w:eastAsia="Times New Roman" w:hAnsi="Times New Roman" w:cs="Times New Roman"/>
          <w:sz w:val="24"/>
          <w:szCs w:val="24"/>
        </w:rPr>
        <w:t xml:space="preserve">at the location of each assimilated observation to determine whether the assimilation of SPOs, SPCOs, and METAR altimeter setting improved the </w:t>
      </w:r>
      <w:r w:rsidR="000B61E3">
        <w:rPr>
          <w:rFonts w:ascii="Times New Roman" w:eastAsia="Times New Roman" w:hAnsi="Times New Roman" w:cs="Times New Roman"/>
          <w:sz w:val="24"/>
          <w:szCs w:val="24"/>
        </w:rPr>
        <w:t>model analysis of the assimilated variable</w:t>
      </w:r>
      <w:r w:rsidR="009D4F69">
        <w:rPr>
          <w:rFonts w:ascii="Times New Roman" w:eastAsia="Times New Roman" w:hAnsi="Times New Roman" w:cs="Times New Roman"/>
          <w:sz w:val="24"/>
          <w:szCs w:val="24"/>
        </w:rPr>
        <w:t>.</w:t>
      </w:r>
      <w:r w:rsidR="004D65A4">
        <w:rPr>
          <w:rFonts w:ascii="Times New Roman" w:eastAsia="Times New Roman" w:hAnsi="Times New Roman" w:cs="Times New Roman"/>
          <w:sz w:val="24"/>
          <w:szCs w:val="24"/>
        </w:rPr>
        <w:t xml:space="preserve"> </w:t>
      </w:r>
      <w:r w:rsidR="00A8124F">
        <w:rPr>
          <w:rFonts w:ascii="Times New Roman" w:eastAsia="Times New Roman" w:hAnsi="Times New Roman" w:cs="Times New Roman"/>
          <w:sz w:val="24"/>
          <w:szCs w:val="24"/>
        </w:rPr>
        <w:t>Ideally</w:t>
      </w:r>
      <w:r w:rsidR="00DE6750">
        <w:rPr>
          <w:rFonts w:ascii="Times New Roman" w:eastAsia="Times New Roman" w:hAnsi="Times New Roman" w:cs="Times New Roman"/>
          <w:sz w:val="24"/>
          <w:szCs w:val="24"/>
        </w:rPr>
        <w:t xml:space="preserve">, the </w:t>
      </w:r>
      <w:del w:id="418" w:author="Cliff Mass" w:date="2017-03-21T14:44:00Z">
        <w:r w:rsidR="00DE6750" w:rsidDel="00611551">
          <w:rPr>
            <w:rFonts w:ascii="Times New Roman" w:eastAsia="Times New Roman" w:hAnsi="Times New Roman" w:cs="Times New Roman"/>
            <w:sz w:val="24"/>
            <w:szCs w:val="24"/>
          </w:rPr>
          <w:delText>plurality</w:delText>
        </w:r>
        <w:r w:rsidR="00A8124F" w:rsidDel="00611551">
          <w:rPr>
            <w:rFonts w:ascii="Times New Roman" w:eastAsia="Times New Roman" w:hAnsi="Times New Roman" w:cs="Times New Roman"/>
            <w:sz w:val="24"/>
            <w:szCs w:val="24"/>
          </w:rPr>
          <w:delText xml:space="preserve"> of </w:delText>
        </w:r>
      </w:del>
      <w:r w:rsidR="00A8124F">
        <w:rPr>
          <w:rFonts w:ascii="Times New Roman" w:eastAsia="Times New Roman" w:hAnsi="Times New Roman" w:cs="Times New Roman"/>
          <w:sz w:val="24"/>
          <w:szCs w:val="24"/>
        </w:rPr>
        <w:t xml:space="preserve">assimilated observations should decrease the </w:t>
      </w:r>
      <w:r w:rsidR="00144E3A">
        <w:rPr>
          <w:rFonts w:ascii="Times New Roman" w:eastAsia="Times New Roman" w:hAnsi="Times New Roman" w:cs="Times New Roman"/>
          <w:sz w:val="24"/>
          <w:szCs w:val="24"/>
        </w:rPr>
        <w:t>a</w:t>
      </w:r>
      <w:r w:rsidR="001450CC">
        <w:rPr>
          <w:rFonts w:ascii="Times New Roman" w:eastAsia="Times New Roman" w:hAnsi="Times New Roman" w:cs="Times New Roman"/>
          <w:sz w:val="24"/>
          <w:szCs w:val="24"/>
        </w:rPr>
        <w:t xml:space="preserve">nalysis error locally, ensuring that </w:t>
      </w:r>
      <w:del w:id="419" w:author="Cliff Mass" w:date="2017-03-21T14:44:00Z">
        <w:r w:rsidR="001450CC" w:rsidDel="00611551">
          <w:rPr>
            <w:rFonts w:ascii="Times New Roman" w:eastAsia="Times New Roman" w:hAnsi="Times New Roman" w:cs="Times New Roman"/>
            <w:sz w:val="24"/>
            <w:szCs w:val="24"/>
          </w:rPr>
          <w:delText xml:space="preserve">on average </w:delText>
        </w:r>
      </w:del>
      <w:r w:rsidR="001450CC">
        <w:rPr>
          <w:rFonts w:ascii="Times New Roman" w:eastAsia="Times New Roman" w:hAnsi="Times New Roman" w:cs="Times New Roman"/>
          <w:sz w:val="24"/>
          <w:szCs w:val="24"/>
        </w:rPr>
        <w:t xml:space="preserve">the </w:t>
      </w:r>
      <w:r w:rsidR="00144E3A">
        <w:rPr>
          <w:rFonts w:ascii="Times New Roman" w:eastAsia="Times New Roman" w:hAnsi="Times New Roman" w:cs="Times New Roman"/>
          <w:sz w:val="24"/>
          <w:szCs w:val="24"/>
        </w:rPr>
        <w:t>ensemble mean state is nudged closer to the observations</w:t>
      </w:r>
      <w:ins w:id="420" w:author="Cliff Mass" w:date="2017-03-21T14:44:00Z">
        <w:r w:rsidR="00611551">
          <w:rPr>
            <w:rFonts w:ascii="Times New Roman" w:eastAsia="Times New Roman" w:hAnsi="Times New Roman" w:cs="Times New Roman"/>
            <w:sz w:val="24"/>
            <w:szCs w:val="24"/>
          </w:rPr>
          <w:t>,</w:t>
        </w:r>
      </w:ins>
      <w:r w:rsidR="00144E3A">
        <w:rPr>
          <w:rFonts w:ascii="Times New Roman" w:eastAsia="Times New Roman" w:hAnsi="Times New Roman" w:cs="Times New Roman"/>
          <w:sz w:val="24"/>
          <w:szCs w:val="24"/>
        </w:rPr>
        <w:t xml:space="preserve"> producing an </w:t>
      </w:r>
      <w:r w:rsidR="001450CC">
        <w:rPr>
          <w:rFonts w:ascii="Times New Roman" w:eastAsia="Times New Roman" w:hAnsi="Times New Roman" w:cs="Times New Roman"/>
          <w:sz w:val="24"/>
          <w:szCs w:val="24"/>
        </w:rPr>
        <w:t xml:space="preserve">ensemble mean </w:t>
      </w:r>
      <w:r w:rsidR="00144E3A">
        <w:rPr>
          <w:rFonts w:ascii="Times New Roman" w:eastAsia="Times New Roman" w:hAnsi="Times New Roman" w:cs="Times New Roman"/>
          <w:sz w:val="24"/>
          <w:szCs w:val="24"/>
        </w:rPr>
        <w:t>analysis with less error</w:t>
      </w:r>
      <w:r w:rsidR="00A8124F">
        <w:rPr>
          <w:rFonts w:ascii="Times New Roman" w:eastAsia="Times New Roman" w:hAnsi="Times New Roman" w:cs="Times New Roman"/>
          <w:sz w:val="24"/>
          <w:szCs w:val="24"/>
        </w:rPr>
        <w:t>.</w:t>
      </w:r>
      <w:r w:rsidR="001450CC">
        <w:rPr>
          <w:rFonts w:ascii="Times New Roman" w:eastAsia="Times New Roman" w:hAnsi="Times New Roman" w:cs="Times New Roman"/>
          <w:sz w:val="24"/>
          <w:szCs w:val="24"/>
        </w:rPr>
        <w:t xml:space="preserve"> In previous work, Madaus and Mass (2017) found that SPOs were unable to achieve this result</w:t>
      </w:r>
      <w:ins w:id="421" w:author="Cliff Mass" w:date="2017-03-21T14:45:00Z">
        <w:r w:rsidR="00611551">
          <w:rPr>
            <w:rFonts w:ascii="Times New Roman" w:eastAsia="Times New Roman" w:hAnsi="Times New Roman" w:cs="Times New Roman"/>
            <w:sz w:val="24"/>
            <w:szCs w:val="24"/>
          </w:rPr>
          <w:t xml:space="preserve"> over the entire domain  ** (did so locally**)</w:t>
        </w:r>
      </w:ins>
      <w:r w:rsidR="001450CC">
        <w:rPr>
          <w:rFonts w:ascii="Times New Roman" w:eastAsia="Times New Roman" w:hAnsi="Times New Roman" w:cs="Times New Roman"/>
          <w:sz w:val="24"/>
          <w:szCs w:val="24"/>
        </w:rPr>
        <w:t>. In their experiments the analysis error was greater than the background error for ~45% of SPOs.</w:t>
      </w:r>
      <w:r w:rsidR="00DE6750">
        <w:rPr>
          <w:rFonts w:ascii="Times New Roman" w:eastAsia="Times New Roman" w:hAnsi="Times New Roman" w:cs="Times New Roman"/>
          <w:sz w:val="24"/>
          <w:szCs w:val="24"/>
        </w:rPr>
        <w:t xml:space="preserve"> </w:t>
      </w:r>
      <w:r w:rsidR="001E5449">
        <w:rPr>
          <w:rFonts w:ascii="Times New Roman" w:eastAsia="Times New Roman" w:hAnsi="Times New Roman" w:cs="Times New Roman"/>
          <w:sz w:val="24"/>
          <w:szCs w:val="24"/>
        </w:rPr>
        <w:t xml:space="preserve">In </w:t>
      </w:r>
      <w:r w:rsidR="00DE6750">
        <w:rPr>
          <w:rFonts w:ascii="Times New Roman" w:eastAsia="Times New Roman" w:hAnsi="Times New Roman" w:cs="Times New Roman"/>
          <w:sz w:val="24"/>
          <w:szCs w:val="24"/>
        </w:rPr>
        <w:t xml:space="preserve">this study, </w:t>
      </w:r>
      <w:r w:rsidR="001450CC">
        <w:rPr>
          <w:rFonts w:ascii="Times New Roman" w:eastAsia="Times New Roman" w:hAnsi="Times New Roman" w:cs="Times New Roman"/>
          <w:sz w:val="24"/>
          <w:szCs w:val="24"/>
        </w:rPr>
        <w:t xml:space="preserve">a mere 13% of </w:t>
      </w:r>
      <w:r w:rsidR="001450CC">
        <w:rPr>
          <w:rFonts w:ascii="Times New Roman" w:eastAsia="Times New Roman" w:hAnsi="Times New Roman" w:cs="Times New Roman"/>
          <w:i/>
          <w:sz w:val="24"/>
          <w:szCs w:val="24"/>
        </w:rPr>
        <w:t>uWx</w:t>
      </w:r>
      <w:r w:rsidR="001450CC">
        <w:rPr>
          <w:rFonts w:ascii="Times New Roman" w:eastAsia="Times New Roman" w:hAnsi="Times New Roman" w:cs="Times New Roman"/>
          <w:sz w:val="24"/>
          <w:szCs w:val="24"/>
        </w:rPr>
        <w:t xml:space="preserve"> </w:t>
      </w:r>
      <w:r w:rsidR="001450CC">
        <w:rPr>
          <w:rFonts w:ascii="Times New Roman" w:eastAsia="Times New Roman" w:hAnsi="Times New Roman" w:cs="Times New Roman"/>
          <w:sz w:val="24"/>
          <w:szCs w:val="24"/>
        </w:rPr>
        <w:lastRenderedPageBreak/>
        <w:t xml:space="preserve">SPOs </w:t>
      </w:r>
      <w:r w:rsidR="00DE6750">
        <w:rPr>
          <w:rFonts w:ascii="Times New Roman" w:eastAsia="Times New Roman" w:hAnsi="Times New Roman" w:cs="Times New Roman"/>
          <w:sz w:val="24"/>
          <w:szCs w:val="24"/>
        </w:rPr>
        <w:t>increase the analysis error relative to t</w:t>
      </w:r>
      <w:r w:rsidR="001450CC">
        <w:rPr>
          <w:rFonts w:ascii="Times New Roman" w:eastAsia="Times New Roman" w:hAnsi="Times New Roman" w:cs="Times New Roman"/>
          <w:sz w:val="24"/>
          <w:szCs w:val="24"/>
        </w:rPr>
        <w:t>he background er</w:t>
      </w:r>
      <w:r w:rsidR="001E5449">
        <w:rPr>
          <w:rFonts w:ascii="Times New Roman" w:eastAsia="Times New Roman" w:hAnsi="Times New Roman" w:cs="Times New Roman"/>
          <w:sz w:val="24"/>
          <w:szCs w:val="24"/>
        </w:rPr>
        <w:t xml:space="preserve">ror. </w:t>
      </w:r>
      <w:r w:rsidR="00DE6750">
        <w:rPr>
          <w:rFonts w:ascii="Times New Roman" w:eastAsia="Times New Roman" w:hAnsi="Times New Roman" w:cs="Times New Roman"/>
          <w:sz w:val="24"/>
          <w:szCs w:val="24"/>
        </w:rPr>
        <w:t>Figure 26, highlights the change in analysis error relative to the background error in</w:t>
      </w:r>
      <w:r w:rsidR="001E5449">
        <w:rPr>
          <w:rFonts w:ascii="Times New Roman" w:eastAsia="Times New Roman" w:hAnsi="Times New Roman" w:cs="Times New Roman"/>
          <w:sz w:val="24"/>
          <w:szCs w:val="24"/>
        </w:rPr>
        <w:t xml:space="preserve"> METAR and smartphone no-cycling assimilation </w:t>
      </w:r>
      <w:r w:rsidR="00BC740C">
        <w:rPr>
          <w:noProof/>
        </w:rPr>
        <mc:AlternateContent>
          <mc:Choice Requires="wpg">
            <w:drawing>
              <wp:anchor distT="0" distB="0" distL="114300" distR="114300" simplePos="0" relativeHeight="252034560" behindDoc="1" locked="0" layoutInCell="1" allowOverlap="1" wp14:anchorId="56305D24" wp14:editId="18722152">
                <wp:simplePos x="0" y="0"/>
                <wp:positionH relativeFrom="margin">
                  <wp:align>center</wp:align>
                </wp:positionH>
                <wp:positionV relativeFrom="paragraph">
                  <wp:posOffset>1028700</wp:posOffset>
                </wp:positionV>
                <wp:extent cx="6590030" cy="2914650"/>
                <wp:effectExtent l="0" t="0" r="1270" b="0"/>
                <wp:wrapTight wrapText="bothSides">
                  <wp:wrapPolygon edited="0">
                    <wp:start x="0" y="0"/>
                    <wp:lineTo x="0" y="17365"/>
                    <wp:lineTo x="687" y="18071"/>
                    <wp:lineTo x="687" y="21459"/>
                    <wp:lineTo x="21542" y="21459"/>
                    <wp:lineTo x="21542" y="0"/>
                    <wp:lineTo x="0" y="0"/>
                  </wp:wrapPolygon>
                </wp:wrapTight>
                <wp:docPr id="4143" name="Group 4143"/>
                <wp:cNvGraphicFramePr/>
                <a:graphic xmlns:a="http://schemas.openxmlformats.org/drawingml/2006/main">
                  <a:graphicData uri="http://schemas.microsoft.com/office/word/2010/wordprocessingGroup">
                    <wpg:wgp>
                      <wpg:cNvGrpSpPr/>
                      <wpg:grpSpPr>
                        <a:xfrm>
                          <a:off x="0" y="0"/>
                          <a:ext cx="6590030" cy="2914650"/>
                          <a:chOff x="0" y="0"/>
                          <a:chExt cx="6849110" cy="3028950"/>
                        </a:xfrm>
                      </wpg:grpSpPr>
                      <pic:pic xmlns:pic="http://schemas.openxmlformats.org/drawingml/2006/picture">
                        <pic:nvPicPr>
                          <pic:cNvPr id="254" name="Picture 254" descr="http://cmetresearch.westus.cloudapp.azure.com/ENKF/Paper/CaseI/pie_anal.png"/>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49110" cy="2438400"/>
                          </a:xfrm>
                          <a:prstGeom prst="rect">
                            <a:avLst/>
                          </a:prstGeom>
                          <a:noFill/>
                          <a:ln>
                            <a:noFill/>
                          </a:ln>
                        </pic:spPr>
                      </pic:pic>
                      <wps:wsp>
                        <wps:cNvPr id="255" name="Text Box 255"/>
                        <wps:cNvSpPr txBox="1"/>
                        <wps:spPr>
                          <a:xfrm>
                            <a:off x="266700" y="2533650"/>
                            <a:ext cx="6553200" cy="495300"/>
                          </a:xfrm>
                          <a:prstGeom prst="rect">
                            <a:avLst/>
                          </a:prstGeom>
                          <a:solidFill>
                            <a:prstClr val="white"/>
                          </a:solidFill>
                          <a:ln>
                            <a:noFill/>
                          </a:ln>
                        </wps:spPr>
                        <wps:txbx>
                          <w:txbxContent>
                            <w:p w14:paraId="189E9DE7" w14:textId="77777777" w:rsidR="00191A3D" w:rsidRPr="004D7965" w:rsidRDefault="00191A3D" w:rsidP="00BC740C">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 xml:space="preserve">Figure 26:  Mean Error difference between Posterior (analysis) and Prior (1h-forecast). If Posterior - Prior is negative (blue) assimilating X decreased the analysis error of X and vice versa (red).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305D24" id="Group 4143" o:spid="_x0000_s1129" style="position:absolute;left:0;text-align:left;margin-left:0;margin-top:81pt;width:518.9pt;height:229.5pt;z-index:-251281920;mso-position-horizontal:center;mso-position-horizontal-relative:margin;mso-width-relative:margin;mso-height-relative:margin" coordsize="6849110,30289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">
                <v:shape id="Picture 254" o:spid="_x0000_s1130" type="#_x0000_t75" alt="http://cmetresearch.westus.cloudapp.azure.com/ENKF/Paper/CaseI/pie_anal.png" style="position:absolute;width:6849110;height:2438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vK&#10;T8PGAAAA3AAAAA8AAABkcnMvZG93bnJldi54bWxEj0FrAjEUhO+C/yE8wYvUrFKlrEZpRdtKQei2&#10;vT83z93g5mXZpLr11zeC4HGYmW+Y+bK1lThR441jBaNhAoI4d9pwoeD7a/PwBMIHZI2VY1LwRx6W&#10;i25njql2Z/6kUxYKESHsU1RQhlCnUvq8JIt+6Gri6B1cYzFE2RRSN3iOcFvJcZJMpUXDcaHEmlYl&#10;5cfs1yq47Neb7WVkXn52H3s3OL6u3nBrlOr32ucZiEBtuIdv7XetYDx5hOuZeATk4h8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8pPw8YAAADcAAAADwAAAAAAAAAAAAAAAACc&#10;AgAAZHJzL2Rvd25yZXYueG1sUEsFBgAAAAAEAAQA9wAAAI8DAAAAAA==&#10;">
                  <v:imagedata r:id="rId76" o:title="//cmetresearch.westus.cloudapp.azure.com/ENKF/Paper/CaseI/pie_anal.png"/>
                  <v:path arrowok="t"/>
                </v:shape>
                <v:shape id="Text Box 255" o:spid="_x0000_s1131" type="#_x0000_t202" style="position:absolute;left:266700;top:2533650;width:6553200;height:495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hlvyxAAA&#10;ANwAAAAPAAAAZHJzL2Rvd25yZXYueG1sRI/Ni8IwFMTvC/4P4QleFk0tKFKN4ifsYffgB54fzbMt&#10;Ni8libb+92ZhYY/DzPyGWaw6U4snOV9ZVjAeJSCIc6srLhRczofhDIQPyBpry6TgRR5Wy97HAjNt&#10;Wz7S8xQKESHsM1RQhtBkUvq8JIN+ZBvi6N2sMxiidIXUDtsIN7VMk2QqDVYcF0psaFtSfj89jILp&#10;zj3aI28/d5f9N/40RXrdvK5KDfrdeg4iUBf+w3/tL60gnUzg90w8AnL5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YZb8sQAAADcAAAADwAAAAAAAAAAAAAAAACXAgAAZHJzL2Rv&#10;d25yZXYueG1sUEsFBgAAAAAEAAQA9QAAAIgDAAAAAA==&#10;" stroked="f">
                  <v:textbox inset="0,0,0,0">
                    <w:txbxContent>
                      <w:p w14:paraId="189E9DE7" w14:textId="77777777" w:rsidR="00191A3D" w:rsidRPr="004D7965" w:rsidRDefault="00191A3D" w:rsidP="00BC740C">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 xml:space="preserve">Figure 26:  Mean Error difference between Posterior (analysis) and Prior (1h-forecast). If Posterior - Prior is negative (blue) assimilating X decreased the analysis error of X and vice versa (red).  </w:t>
                        </w:r>
                      </w:p>
                    </w:txbxContent>
                  </v:textbox>
                </v:shape>
                <w10:wrap type="tight" anchorx="margin"/>
              </v:group>
            </w:pict>
          </mc:Fallback>
        </mc:AlternateContent>
      </w:r>
      <w:r w:rsidR="001E5449">
        <w:rPr>
          <w:rFonts w:ascii="Times New Roman" w:eastAsia="Times New Roman" w:hAnsi="Times New Roman" w:cs="Times New Roman"/>
          <w:sz w:val="24"/>
          <w:szCs w:val="24"/>
        </w:rPr>
        <w:t xml:space="preserve">experiments. </w:t>
      </w:r>
    </w:p>
    <w:p w14:paraId="51B6A205" w14:textId="77777777" w:rsidR="00AE4223" w:rsidRDefault="00BC740C" w:rsidP="00BC740C">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w:t>
      </w:r>
      <w:r w:rsidR="001E5449">
        <w:rPr>
          <w:rFonts w:ascii="Times New Roman" w:eastAsia="Times New Roman" w:hAnsi="Times New Roman" w:cs="Times New Roman"/>
          <w:sz w:val="24"/>
          <w:szCs w:val="24"/>
        </w:rPr>
        <w:t xml:space="preserve"> </w:t>
      </w:r>
      <w:r w:rsidR="00DE6750">
        <w:rPr>
          <w:rFonts w:ascii="Times New Roman" w:eastAsia="Times New Roman" w:hAnsi="Times New Roman" w:cs="Times New Roman"/>
          <w:sz w:val="24"/>
          <w:szCs w:val="24"/>
        </w:rPr>
        <w:t xml:space="preserve">analysis error was less than the background error for ~82% of METAR pressures, ~87% of SPCOs, </w:t>
      </w:r>
      <w:r w:rsidR="001E5449">
        <w:rPr>
          <w:rFonts w:ascii="Times New Roman" w:eastAsia="Times New Roman" w:hAnsi="Times New Roman" w:cs="Times New Roman"/>
          <w:sz w:val="24"/>
          <w:szCs w:val="24"/>
        </w:rPr>
        <w:t xml:space="preserve">and </w:t>
      </w:r>
      <w:r w:rsidR="00DE6750">
        <w:rPr>
          <w:rFonts w:ascii="Times New Roman" w:eastAsia="Times New Roman" w:hAnsi="Times New Roman" w:cs="Times New Roman"/>
          <w:sz w:val="24"/>
          <w:szCs w:val="24"/>
        </w:rPr>
        <w:t xml:space="preserve">~75% of SPOs. </w:t>
      </w:r>
      <w:r w:rsidR="00691B0B">
        <w:rPr>
          <w:rFonts w:ascii="Times New Roman" w:eastAsia="Times New Roman" w:hAnsi="Times New Roman" w:cs="Times New Roman"/>
          <w:sz w:val="24"/>
          <w:szCs w:val="24"/>
        </w:rPr>
        <w:t xml:space="preserve">This result is not entirely surprising given that qualitatively, smartphone pressure analyses appear self-consistent and coherent after bias correction with random forests and RBF-QC (Fig. 18). </w:t>
      </w:r>
    </w:p>
    <w:p w14:paraId="66727E38" w14:textId="55EBA641" w:rsidR="00BC740C" w:rsidRDefault="003E4925" w:rsidP="00D8220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w:t>
      </w:r>
      <w:del w:id="422" w:author="Cliff Mass" w:date="2017-03-21T14:46:00Z">
        <w:r w:rsidR="00763691" w:rsidDel="00611551">
          <w:rPr>
            <w:rFonts w:ascii="Times New Roman" w:eastAsia="Times New Roman" w:hAnsi="Times New Roman" w:cs="Times New Roman"/>
            <w:sz w:val="24"/>
            <w:szCs w:val="24"/>
          </w:rPr>
          <w:delText>f</w:delText>
        </w:r>
        <w:r w:rsidDel="00611551">
          <w:rPr>
            <w:rFonts w:ascii="Times New Roman" w:eastAsia="Times New Roman" w:hAnsi="Times New Roman" w:cs="Times New Roman"/>
            <w:sz w:val="24"/>
            <w:szCs w:val="24"/>
          </w:rPr>
          <w:delText>ig</w:delText>
        </w:r>
        <w:r w:rsidR="002F4373" w:rsidDel="00611551">
          <w:rPr>
            <w:rFonts w:ascii="Times New Roman" w:eastAsia="Times New Roman" w:hAnsi="Times New Roman" w:cs="Times New Roman"/>
            <w:sz w:val="24"/>
            <w:szCs w:val="24"/>
          </w:rPr>
          <w:delText>ure</w:delText>
        </w:r>
        <w:r w:rsidDel="00611551">
          <w:rPr>
            <w:rFonts w:ascii="Times New Roman" w:eastAsia="Times New Roman" w:hAnsi="Times New Roman" w:cs="Times New Roman"/>
            <w:sz w:val="24"/>
            <w:szCs w:val="24"/>
          </w:rPr>
          <w:delText xml:space="preserve"> </w:delText>
        </w:r>
      </w:del>
      <w:ins w:id="423" w:author="Cliff Mass" w:date="2017-03-21T14:46:00Z">
        <w:r w:rsidR="00611551">
          <w:rPr>
            <w:rFonts w:ascii="Times New Roman" w:eastAsia="Times New Roman" w:hAnsi="Times New Roman" w:cs="Times New Roman"/>
            <w:sz w:val="24"/>
            <w:szCs w:val="24"/>
          </w:rPr>
          <w:t>F</w:t>
        </w:r>
        <w:r w:rsidR="00611551">
          <w:rPr>
            <w:rFonts w:ascii="Times New Roman" w:eastAsia="Times New Roman" w:hAnsi="Times New Roman" w:cs="Times New Roman"/>
            <w:sz w:val="24"/>
            <w:szCs w:val="24"/>
          </w:rPr>
          <w:t xml:space="preserve">igure </w:t>
        </w:r>
      </w:ins>
      <w:r>
        <w:rPr>
          <w:rFonts w:ascii="Times New Roman" w:eastAsia="Times New Roman" w:hAnsi="Times New Roman" w:cs="Times New Roman"/>
          <w:sz w:val="24"/>
          <w:szCs w:val="24"/>
        </w:rPr>
        <w:t>26</w:t>
      </w:r>
      <w:del w:id="424" w:author="Cliff Mass" w:date="2017-03-21T14:46:00Z">
        <w:r w:rsidDel="00611551">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 revealed that assimilating SPOs improved the analysis error at the plurality of SPO locations, it is unclear whether the same result would be achieved if the analysis was verified with high-quality METAR observations instead of SPOs. Figure 27, displays the domain average time-series of altimeter analysis error</w:t>
      </w:r>
      <w:r w:rsidR="00FF7FBB">
        <w:rPr>
          <w:rFonts w:ascii="Times New Roman" w:eastAsia="Times New Roman" w:hAnsi="Times New Roman" w:cs="Times New Roman"/>
          <w:sz w:val="24"/>
          <w:szCs w:val="24"/>
        </w:rPr>
        <w:t>, verified against METAR altimeter observations,</w:t>
      </w:r>
      <w:r>
        <w:rPr>
          <w:rFonts w:ascii="Times New Roman" w:eastAsia="Times New Roman" w:hAnsi="Times New Roman" w:cs="Times New Roman"/>
          <w:sz w:val="24"/>
          <w:szCs w:val="24"/>
        </w:rPr>
        <w:t xml:space="preserve"> for four unique no-cycling assimilation experiments. Relative to the background error (CNTRL) assimilating SPOs (PHONE_ALT) consistently reduces the analysis error at METAR locations</w:t>
      </w:r>
      <w:r w:rsidR="00F36F3C">
        <w:rPr>
          <w:rFonts w:ascii="Times New Roman" w:eastAsia="Times New Roman" w:hAnsi="Times New Roman" w:cs="Times New Roman"/>
          <w:sz w:val="24"/>
          <w:szCs w:val="24"/>
        </w:rPr>
        <w:t xml:space="preserve"> by nearly 50%</w:t>
      </w:r>
      <w:r>
        <w:rPr>
          <w:rFonts w:ascii="Times New Roman" w:eastAsia="Times New Roman" w:hAnsi="Times New Roman" w:cs="Times New Roman"/>
          <w:sz w:val="24"/>
          <w:szCs w:val="24"/>
        </w:rPr>
        <w:t>.</w:t>
      </w:r>
      <w:r w:rsidR="00F36F3C">
        <w:rPr>
          <w:rFonts w:ascii="Times New Roman" w:eastAsia="Times New Roman" w:hAnsi="Times New Roman" w:cs="Times New Roman"/>
          <w:sz w:val="24"/>
          <w:szCs w:val="24"/>
        </w:rPr>
        <w:t xml:space="preserve"> </w:t>
      </w:r>
      <w:ins w:id="425" w:author="Cliff Mass" w:date="2017-03-21T14:48:00Z">
        <w:r w:rsidR="005A03B0">
          <w:rPr>
            <w:rFonts w:ascii="Times New Roman" w:eastAsia="Times New Roman" w:hAnsi="Times New Roman" w:cs="Times New Roman"/>
            <w:sz w:val="24"/>
            <w:szCs w:val="24"/>
          </w:rPr>
          <w:t xml:space="preserve"> </w:t>
        </w:r>
        <w:r w:rsidR="005A03B0" w:rsidRPr="005A03B0">
          <w:rPr>
            <w:rFonts w:ascii="Times New Roman" w:eastAsia="Times New Roman" w:hAnsi="Times New Roman" w:cs="Times New Roman"/>
            <w:b/>
            <w:bCs/>
            <w:sz w:val="24"/>
            <w:szCs w:val="24"/>
            <w:rPrChange w:id="426" w:author="Cliff Mass" w:date="2017-03-21T14:48:00Z">
              <w:rPr>
                <w:rFonts w:ascii="Times New Roman" w:eastAsia="Times New Roman" w:hAnsi="Times New Roman" w:cs="Times New Roman"/>
                <w:sz w:val="24"/>
                <w:szCs w:val="24"/>
              </w:rPr>
            </w:rPrChange>
          </w:rPr>
          <w:t>but using metar only is better???</w:t>
        </w:r>
        <w:r w:rsidR="005A03B0">
          <w:rPr>
            <w:rFonts w:ascii="Times New Roman" w:eastAsia="Times New Roman" w:hAnsi="Times New Roman" w:cs="Times New Roman"/>
            <w:sz w:val="24"/>
            <w:szCs w:val="24"/>
          </w:rPr>
          <w:t xml:space="preserve"> </w:t>
        </w:r>
      </w:ins>
    </w:p>
    <w:p w14:paraId="51611378" w14:textId="77777777" w:rsidR="00BC740C" w:rsidRDefault="00BC740C" w:rsidP="00BC740C">
      <w:pPr>
        <w:spacing w:line="480" w:lineRule="auto"/>
        <w:rPr>
          <w:rFonts w:ascii="Times New Roman" w:eastAsia="Times New Roman" w:hAnsi="Times New Roman" w:cs="Times New Roman"/>
          <w:sz w:val="24"/>
          <w:szCs w:val="24"/>
        </w:rPr>
      </w:pPr>
    </w:p>
    <w:p w14:paraId="1434B65E" w14:textId="6C1EB163" w:rsidR="00D82206" w:rsidRDefault="00BC740C" w:rsidP="00BC740C">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2056064" behindDoc="1" locked="0" layoutInCell="1" allowOverlap="1" wp14:anchorId="6D750833" wp14:editId="3DC87C52">
                <wp:simplePos x="0" y="0"/>
                <wp:positionH relativeFrom="margin">
                  <wp:align>center</wp:align>
                </wp:positionH>
                <wp:positionV relativeFrom="paragraph">
                  <wp:posOffset>0</wp:posOffset>
                </wp:positionV>
                <wp:extent cx="6553200" cy="3114675"/>
                <wp:effectExtent l="0" t="0" r="0" b="9525"/>
                <wp:wrapTight wrapText="bothSides">
                  <wp:wrapPolygon edited="0">
                    <wp:start x="816" y="0"/>
                    <wp:lineTo x="816" y="16910"/>
                    <wp:lineTo x="0" y="18231"/>
                    <wp:lineTo x="0" y="21534"/>
                    <wp:lineTo x="21537" y="21534"/>
                    <wp:lineTo x="21537" y="18231"/>
                    <wp:lineTo x="20595" y="16910"/>
                    <wp:lineTo x="20595" y="0"/>
                    <wp:lineTo x="816" y="0"/>
                  </wp:wrapPolygon>
                </wp:wrapTight>
                <wp:docPr id="4142" name="Group 4142"/>
                <wp:cNvGraphicFramePr/>
                <a:graphic xmlns:a="http://schemas.openxmlformats.org/drawingml/2006/main">
                  <a:graphicData uri="http://schemas.microsoft.com/office/word/2010/wordprocessingGroup">
                    <wpg:wgp>
                      <wpg:cNvGrpSpPr/>
                      <wpg:grpSpPr>
                        <a:xfrm>
                          <a:off x="0" y="0"/>
                          <a:ext cx="6553200" cy="3114675"/>
                          <a:chOff x="0" y="0"/>
                          <a:chExt cx="6553200" cy="3114675"/>
                        </a:xfrm>
                      </wpg:grpSpPr>
                      <wps:wsp>
                        <wps:cNvPr id="33" name="Text Box 33"/>
                        <wps:cNvSpPr txBox="1"/>
                        <wps:spPr>
                          <a:xfrm>
                            <a:off x="0" y="2619375"/>
                            <a:ext cx="6553200" cy="495300"/>
                          </a:xfrm>
                          <a:prstGeom prst="rect">
                            <a:avLst/>
                          </a:prstGeom>
                          <a:solidFill>
                            <a:prstClr val="white"/>
                          </a:solidFill>
                          <a:ln>
                            <a:noFill/>
                          </a:ln>
                        </wps:spPr>
                        <wps:txbx>
                          <w:txbxContent>
                            <w:p w14:paraId="14291654" w14:textId="77777777" w:rsidR="00191A3D" w:rsidRPr="004D7965" w:rsidRDefault="00191A3D" w:rsidP="00BC740C">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27:  Time series of domain averaged altimeter analysis RMSE relative to the background altimeter RMSE from the control ensemble (no assimilation). METAR altimeter observations used for verification.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9" name="Picture 59"/>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285750" y="0"/>
                            <a:ext cx="5943600" cy="2638425"/>
                          </a:xfrm>
                          <a:prstGeom prst="rect">
                            <a:avLst/>
                          </a:prstGeom>
                        </pic:spPr>
                      </pic:pic>
                    </wpg:wgp>
                  </a:graphicData>
                </a:graphic>
              </wp:anchor>
            </w:drawing>
          </mc:Choice>
          <mc:Fallback>
            <w:pict>
              <v:group w14:anchorId="6D750833" id="Group 4142" o:spid="_x0000_s1132" style="position:absolute;margin-left:0;margin-top:0;width:516pt;height:245.25pt;z-index:-251260416;mso-position-horizontal:center;mso-position-horizontal-relative:margin" coordsize="6553200,31146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">
                <v:shape id="Text Box 33" o:spid="_x0000_s1133" type="#_x0000_t202" style="position:absolute;top:2619375;width:6553200;height:495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RZJxQAA&#10;ANsAAAAPAAAAZHJzL2Rvd25yZXYueG1sRI/NasMwEITvhbyD2EAvJZETQw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FFknFAAAA2wAAAA8AAAAAAAAAAAAAAAAAlwIAAGRycy9k&#10;b3ducmV2LnhtbFBLBQYAAAAABAAEAPUAAACJAwAAAAA=&#10;" stroked="f">
                  <v:textbox inset="0,0,0,0">
                    <w:txbxContent>
                      <w:p w14:paraId="14291654" w14:textId="77777777" w:rsidR="00191A3D" w:rsidRPr="004D7965" w:rsidRDefault="00191A3D" w:rsidP="00BC740C">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27:  Time series of domain averaged altimeter analysis RMSE relative to the background altimeter RMSE from the control ensemble (no assimilation). METAR altimeter observations used for verification.</w:t>
                        </w:r>
                      </w:p>
                    </w:txbxContent>
                  </v:textbox>
                </v:shape>
                <v:shape id="Picture 59" o:spid="_x0000_s1134" type="#_x0000_t75" style="position:absolute;left:285750;width:5943600;height:2638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h&#10;lr/CAAAA2wAAAA8AAABkcnMvZG93bnJldi54bWxEj0FrwkAUhO+F/oflFXprNopKja5ixYIetcXz&#10;I/tMVrNv0+wmxn/vCkKPw8x8w8yXva1ER403jhUMkhQEce604ULB78/3xycIH5A1Vo5JwY08LBev&#10;L3PMtLvynrpDKESEsM9QQRlCnUnp85Is+sTVxNE7ucZiiLIppG7wGuG2ksM0nUiLhuNCiTWtS8ov&#10;h9YqGJp12u42qzBqz4N+3xn8qo5/Sr2/9asZiEB9+A8/21utYDyFx5f4A+TiD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qYZa/wgAAANsAAAAPAAAAAAAAAAAAAAAAAJwCAABk&#10;cnMvZG93bnJldi54bWxQSwUGAAAAAAQABAD3AAAAiwMAAAAA&#10;">
                  <v:imagedata r:id="rId78" o:title=""/>
                  <v:path arrowok="t"/>
                </v:shape>
                <w10:wrap type="tight" anchorx="margin"/>
              </v:group>
            </w:pict>
          </mc:Fallback>
        </mc:AlternateContent>
      </w:r>
      <w:r w:rsidR="00F36F3C">
        <w:rPr>
          <w:rFonts w:ascii="Times New Roman" w:eastAsia="Times New Roman" w:hAnsi="Times New Roman" w:cs="Times New Roman"/>
          <w:sz w:val="24"/>
          <w:szCs w:val="24"/>
        </w:rPr>
        <w:t>The</w:t>
      </w:r>
      <w:r w:rsidR="008A3B0C">
        <w:rPr>
          <w:rFonts w:ascii="Times New Roman" w:eastAsia="Times New Roman" w:hAnsi="Times New Roman" w:cs="Times New Roman"/>
          <w:sz w:val="24"/>
          <w:szCs w:val="24"/>
        </w:rPr>
        <w:t xml:space="preserve"> median reduction in a</w:t>
      </w:r>
      <w:r w:rsidR="00F36F3C">
        <w:rPr>
          <w:rFonts w:ascii="Times New Roman" w:eastAsia="Times New Roman" w:hAnsi="Times New Roman" w:cs="Times New Roman"/>
          <w:sz w:val="24"/>
          <w:szCs w:val="24"/>
        </w:rPr>
        <w:t xml:space="preserve">ltimeter analysis error over the sixty-hour period </w:t>
      </w:r>
      <w:r w:rsidR="008A3B0C">
        <w:rPr>
          <w:rFonts w:ascii="Times New Roman" w:eastAsia="Times New Roman" w:hAnsi="Times New Roman" w:cs="Times New Roman"/>
          <w:sz w:val="24"/>
          <w:szCs w:val="24"/>
        </w:rPr>
        <w:t xml:space="preserve">was approximately </w:t>
      </w:r>
      <w:r w:rsidR="00F36F3C">
        <w:rPr>
          <w:rFonts w:ascii="Times New Roman" w:eastAsia="Times New Roman" w:hAnsi="Times New Roman" w:cs="Times New Roman"/>
          <w:sz w:val="24"/>
          <w:szCs w:val="24"/>
        </w:rPr>
        <w:t>0.5 hPa.</w:t>
      </w:r>
      <w:r w:rsidR="00FF7FBB">
        <w:rPr>
          <w:rFonts w:ascii="Times New Roman" w:eastAsia="Times New Roman" w:hAnsi="Times New Roman" w:cs="Times New Roman"/>
          <w:sz w:val="24"/>
          <w:szCs w:val="24"/>
        </w:rPr>
        <w:t xml:space="preserve"> Assimilating 1hr SPOCs in addition to SPOs </w:t>
      </w:r>
      <w:r w:rsidR="00F36F3C">
        <w:rPr>
          <w:rFonts w:ascii="Times New Roman" w:eastAsia="Times New Roman" w:hAnsi="Times New Roman" w:cs="Times New Roman"/>
          <w:sz w:val="24"/>
          <w:szCs w:val="24"/>
        </w:rPr>
        <w:t xml:space="preserve">(PHONE_ALTDP) did </w:t>
      </w:r>
      <w:r w:rsidR="008A3B0C">
        <w:rPr>
          <w:rFonts w:ascii="Times New Roman" w:eastAsia="Times New Roman" w:hAnsi="Times New Roman" w:cs="Times New Roman"/>
          <w:sz w:val="24"/>
          <w:szCs w:val="24"/>
        </w:rPr>
        <w:t>not provide any added value</w:t>
      </w:r>
      <w:ins w:id="427" w:author="Cliff Mass" w:date="2017-03-21T14:49:00Z">
        <w:r w:rsidR="005A03B0">
          <w:rPr>
            <w:rFonts w:ascii="Times New Roman" w:eastAsia="Times New Roman" w:hAnsi="Times New Roman" w:cs="Times New Roman"/>
            <w:sz w:val="24"/>
            <w:szCs w:val="24"/>
          </w:rPr>
          <w:t>,</w:t>
        </w:r>
      </w:ins>
      <w:r w:rsidR="008A3B0C">
        <w:rPr>
          <w:rFonts w:ascii="Times New Roman" w:eastAsia="Times New Roman" w:hAnsi="Times New Roman" w:cs="Times New Roman"/>
          <w:sz w:val="24"/>
          <w:szCs w:val="24"/>
        </w:rPr>
        <w:t xml:space="preserve"> as reductions in analysis error</w:t>
      </w:r>
      <w:r w:rsidR="00F36F3C">
        <w:rPr>
          <w:rFonts w:ascii="Times New Roman" w:eastAsia="Times New Roman" w:hAnsi="Times New Roman" w:cs="Times New Roman"/>
          <w:sz w:val="24"/>
          <w:szCs w:val="24"/>
        </w:rPr>
        <w:t xml:space="preserve"> were</w:t>
      </w:r>
      <w:r w:rsidR="008A3B0C">
        <w:rPr>
          <w:rFonts w:ascii="Times New Roman" w:eastAsia="Times New Roman" w:hAnsi="Times New Roman" w:cs="Times New Roman"/>
          <w:sz w:val="24"/>
          <w:szCs w:val="24"/>
        </w:rPr>
        <w:t xml:space="preserve"> virtually equivalent to the PHONE_ALT assimilation experiment. </w:t>
      </w:r>
      <w:r w:rsidR="00F36F3C">
        <w:rPr>
          <w:rFonts w:ascii="Times New Roman" w:eastAsia="Times New Roman" w:hAnsi="Times New Roman" w:cs="Times New Roman"/>
          <w:sz w:val="24"/>
          <w:szCs w:val="24"/>
        </w:rPr>
        <w:t xml:space="preserve">Assimilating MESONET pressures provided a slight improvement over assimilating SPOs. This </w:t>
      </w:r>
      <w:r w:rsidR="00D82206">
        <w:rPr>
          <w:rFonts w:ascii="Times New Roman" w:eastAsia="Times New Roman" w:hAnsi="Times New Roman" w:cs="Times New Roman"/>
          <w:sz w:val="24"/>
          <w:szCs w:val="24"/>
        </w:rPr>
        <w:t xml:space="preserve">is not surprising </w:t>
      </w:r>
      <w:r w:rsidR="00F36F3C">
        <w:rPr>
          <w:rFonts w:ascii="Times New Roman" w:eastAsia="Times New Roman" w:hAnsi="Times New Roman" w:cs="Times New Roman"/>
          <w:sz w:val="24"/>
          <w:szCs w:val="24"/>
        </w:rPr>
        <w:t>as the spatial extent of MESONET observations is substantially greater than the spatial extent of SPOs in the eastern half of the model d</w:t>
      </w:r>
      <w:r w:rsidR="00AF77EB">
        <w:rPr>
          <w:rFonts w:ascii="Times New Roman" w:eastAsia="Times New Roman" w:hAnsi="Times New Roman" w:cs="Times New Roman"/>
          <w:sz w:val="24"/>
          <w:szCs w:val="24"/>
        </w:rPr>
        <w:t>omain, east of the Cascade</w:t>
      </w:r>
      <w:r w:rsidR="00F36F3C">
        <w:rPr>
          <w:rFonts w:ascii="Times New Roman" w:eastAsia="Times New Roman" w:hAnsi="Times New Roman" w:cs="Times New Roman"/>
          <w:sz w:val="24"/>
          <w:szCs w:val="24"/>
        </w:rPr>
        <w:t>. When METAR pressures are assimilated</w:t>
      </w:r>
      <w:ins w:id="428" w:author="Cliff Mass" w:date="2017-03-21T14:49:00Z">
        <w:r w:rsidR="005A03B0">
          <w:rPr>
            <w:rFonts w:ascii="Times New Roman" w:eastAsia="Times New Roman" w:hAnsi="Times New Roman" w:cs="Times New Roman"/>
            <w:sz w:val="24"/>
            <w:szCs w:val="24"/>
          </w:rPr>
          <w:t xml:space="preserve">  **alone??*,</w:t>
        </w:r>
      </w:ins>
      <w:r w:rsidR="00F36F3C">
        <w:rPr>
          <w:rFonts w:ascii="Times New Roman" w:eastAsia="Times New Roman" w:hAnsi="Times New Roman" w:cs="Times New Roman"/>
          <w:sz w:val="24"/>
          <w:szCs w:val="24"/>
        </w:rPr>
        <w:t xml:space="preserve"> the greatest reductions in altimeter analysis error are achieved</w:t>
      </w:r>
      <w:r w:rsidR="00D82206">
        <w:rPr>
          <w:rFonts w:ascii="Times New Roman" w:eastAsia="Times New Roman" w:hAnsi="Times New Roman" w:cs="Times New Roman"/>
          <w:sz w:val="24"/>
          <w:szCs w:val="24"/>
        </w:rPr>
        <w:t xml:space="preserve">. Since verification is performed with METAR observations, it is expected that METAR pressures should have the biggest impact on the analysis at METAR locations. </w:t>
      </w:r>
      <w:r w:rsidR="00F36F3C">
        <w:rPr>
          <w:rFonts w:ascii="Times New Roman" w:eastAsia="Times New Roman" w:hAnsi="Times New Roman" w:cs="Times New Roman"/>
          <w:sz w:val="24"/>
          <w:szCs w:val="24"/>
        </w:rPr>
        <w:t xml:space="preserve"> </w:t>
      </w:r>
      <w:ins w:id="429" w:author="Cliff Mass" w:date="2017-03-21T14:49:00Z">
        <w:r w:rsidR="005A03B0">
          <w:rPr>
            <w:rFonts w:ascii="Times New Roman" w:eastAsia="Times New Roman" w:hAnsi="Times New Roman" w:cs="Times New Roman"/>
            <w:sz w:val="24"/>
            <w:szCs w:val="24"/>
          </w:rPr>
          <w:t>**  might be better to leave out some METAR obs from assimilation and use those?*</w:t>
        </w:r>
      </w:ins>
    </w:p>
    <w:p w14:paraId="4544EA79" w14:textId="7088160D" w:rsidR="00BC740C" w:rsidRDefault="00EC475F" w:rsidP="0078103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To determine the effects of smartphone pressure assimilation on unobserved variables, the analysis error for 2-m temperature, 2-m dew point, and 10-m wind were examined. Figure 28, displays time-series of temperature, dew</w:t>
      </w:r>
      <w:ins w:id="430" w:author="Cliff Mass" w:date="2017-03-21T14:50:00Z">
        <w:r w:rsidR="005A03B0">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 xml:space="preserve">point, and wind analysis error relative to the background (CNTRL) error. </w:t>
      </w:r>
    </w:p>
    <w:p w14:paraId="7FE3F1E1" w14:textId="77777777" w:rsidR="00BC740C" w:rsidRDefault="00BC740C" w:rsidP="00BC740C">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2061184" behindDoc="1" locked="0" layoutInCell="1" allowOverlap="1" wp14:anchorId="4F562FED" wp14:editId="387984A5">
                <wp:simplePos x="0" y="0"/>
                <wp:positionH relativeFrom="margin">
                  <wp:align>right</wp:align>
                </wp:positionH>
                <wp:positionV relativeFrom="paragraph">
                  <wp:posOffset>0</wp:posOffset>
                </wp:positionV>
                <wp:extent cx="5943600" cy="8724900"/>
                <wp:effectExtent l="0" t="0" r="0" b="0"/>
                <wp:wrapTight wrapText="bothSides">
                  <wp:wrapPolygon edited="0">
                    <wp:start x="0" y="0"/>
                    <wp:lineTo x="0" y="19902"/>
                    <wp:lineTo x="346" y="20374"/>
                    <wp:lineTo x="346" y="21553"/>
                    <wp:lineTo x="21185" y="21553"/>
                    <wp:lineTo x="21185" y="20374"/>
                    <wp:lineTo x="21531" y="19902"/>
                    <wp:lineTo x="21531" y="0"/>
                    <wp:lineTo x="0" y="0"/>
                  </wp:wrapPolygon>
                </wp:wrapTight>
                <wp:docPr id="4141" name="Group 4141"/>
                <wp:cNvGraphicFramePr/>
                <a:graphic xmlns:a="http://schemas.openxmlformats.org/drawingml/2006/main">
                  <a:graphicData uri="http://schemas.microsoft.com/office/word/2010/wordprocessingGroup">
                    <wpg:wgp>
                      <wpg:cNvGrpSpPr/>
                      <wpg:grpSpPr>
                        <a:xfrm>
                          <a:off x="0" y="0"/>
                          <a:ext cx="5943600" cy="8724900"/>
                          <a:chOff x="0" y="0"/>
                          <a:chExt cx="5943600" cy="8724900"/>
                        </a:xfrm>
                      </wpg:grpSpPr>
                      <pic:pic xmlns:pic="http://schemas.openxmlformats.org/drawingml/2006/picture">
                        <pic:nvPicPr>
                          <pic:cNvPr id="61" name="Picture 61"/>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943600" cy="2638425"/>
                          </a:xfrm>
                          <a:prstGeom prst="rect">
                            <a:avLst/>
                          </a:prstGeom>
                        </pic:spPr>
                      </pic:pic>
                      <pic:pic xmlns:pic="http://schemas.openxmlformats.org/drawingml/2006/picture">
                        <pic:nvPicPr>
                          <pic:cNvPr id="62" name="Picture 62"/>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2695575"/>
                            <a:ext cx="5943600" cy="2638425"/>
                          </a:xfrm>
                          <a:prstGeom prst="rect">
                            <a:avLst/>
                          </a:prstGeom>
                        </pic:spPr>
                      </pic:pic>
                      <pic:pic xmlns:pic="http://schemas.openxmlformats.org/drawingml/2006/picture">
                        <pic:nvPicPr>
                          <pic:cNvPr id="63" name="Picture 63"/>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5391150"/>
                            <a:ext cx="5943600" cy="2638425"/>
                          </a:xfrm>
                          <a:prstGeom prst="rect">
                            <a:avLst/>
                          </a:prstGeom>
                        </pic:spPr>
                      </pic:pic>
                      <wps:wsp>
                        <wps:cNvPr id="4096" name="Text Box 4096"/>
                        <wps:cNvSpPr txBox="1"/>
                        <wps:spPr>
                          <a:xfrm>
                            <a:off x="133350" y="8134350"/>
                            <a:ext cx="5676900" cy="590550"/>
                          </a:xfrm>
                          <a:prstGeom prst="rect">
                            <a:avLst/>
                          </a:prstGeom>
                          <a:solidFill>
                            <a:prstClr val="white"/>
                          </a:solidFill>
                          <a:ln>
                            <a:noFill/>
                          </a:ln>
                        </wps:spPr>
                        <wps:txbx>
                          <w:txbxContent>
                            <w:p w14:paraId="4B8FC0B7" w14:textId="77777777" w:rsidR="00191A3D" w:rsidRPr="004D7965" w:rsidRDefault="00191A3D" w:rsidP="00BC740C">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28:  Time series of domain averaged 2-m temperature, 2-m dew point, and 10-m wind analysis RMSE relative to the background RMSE from the control ensemble (no assimilation). METAR observations used for verification.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F562FED" id="Group 4141" o:spid="_x0000_s1135" style="position:absolute;margin-left:416.8pt;margin-top:0;width:468pt;height:687pt;z-index:-251255296;mso-position-horizontal:right;mso-position-horizontal-relative:margin" coordsize="5943600,8724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">
                <v:shape id="Picture 61" o:spid="_x0000_s1136" type="#_x0000_t75" style="position:absolute;width:5943600;height:2638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10;fg3EAAAA2wAAAA8AAABkcnMvZG93bnJldi54bWxEj0FrwkAUhO8F/8PyBC+iG62EkLqKCIqFUkj0&#10;0tsj+5qEZt+G3VXjv3cLhR6HmfmGWW8H04kbOd9aVrCYJyCIK6tbrhVczodZBsIHZI2dZVLwIA/b&#10;zehljbm2dy7oVoZaRAj7HBU0IfS5lL5qyKCf2544et/WGQxRulpqh/cIN51cJkkqDbYcFxrsad9Q&#10;9VNejYJ90a+K43T3+uFWGWfvKU2/yk+lJuNh9wYi0BD+w3/tk1aQLuD3S/wBcvME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Ifg3EAAAA2wAAAA8AAAAAAAAAAAAAAAAAnAIA&#10;AGRycy9kb3ducmV2LnhtbFBLBQYAAAAABAAEAPcAAACNAwAAAAA=&#10;">
                  <v:imagedata r:id="rId82" o:title=""/>
                  <v:path arrowok="t"/>
                </v:shape>
                <v:shape id="Picture 62" o:spid="_x0000_s1137" type="#_x0000_t75" style="position:absolute;top:2695575;width:5943600;height:2638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Kc&#10;fETAAAAA2wAAAA8AAABkcnMvZG93bnJldi54bWxEj82qwjAUhPcXfIdwBHeaqiBSjSKi0IUbfxYu&#10;j82xKTYnpYm1vr0RhLscZuYbZrnubCVaanzpWMF4lIAgzp0uuVBwOe+HcxA+IGusHJOCN3lYr3p/&#10;S0y1e/GR2lMoRISwT1GBCaFOpfS5IYt+5Gri6N1dYzFE2RRSN/iKcFvJSZLMpMWS44LBmraG8sfp&#10;aRXk09rrMqPrbfc83DFrTebNUalBv9ssQATqwn/41860gtkEvl/iD5Cr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4px8RMAAAADbAAAADwAAAAAAAAAAAAAAAACcAgAAZHJz&#10;L2Rvd25yZXYueG1sUEsFBgAAAAAEAAQA9wAAAIkDAAAAAA==&#10;">
                  <v:imagedata r:id="rId83" o:title=""/>
                  <v:path arrowok="t"/>
                </v:shape>
                <v:shape id="Picture 63" o:spid="_x0000_s1138" type="#_x0000_t75" style="position:absolute;top:5391150;width:5943600;height:2638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d&#10;K23CAAAA2wAAAA8AAABkcnMvZG93bnJldi54bWxEj0+LwjAUxO/CfofwFvamaV0QqUYRYWGP/kX2&#10;9rZ5tsXmpSSprX56Iwgeh5n5DTNf9qYWV3K+sqwgHSUgiHOrKy4UHPY/wykIH5A11pZJwY08LBcf&#10;gzlm2na8pesuFCJC2GeooAyhyaT0eUkG/cg2xNE7W2cwROkKqR12EW5qOU6SiTRYcVwosaF1Sfll&#10;1xoF3Y1Prv6z+027/T+m+l60abtS6uuzX81ABOrDO/xq/2oFk294fok/QC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iHSttwgAAANsAAAAPAAAAAAAAAAAAAAAAAJwCAABk&#10;cnMvZG93bnJldi54bWxQSwUGAAAAAAQABAD3AAAAiwMAAAAA&#10;">
                  <v:imagedata r:id="rId84" o:title=""/>
                  <v:path arrowok="t"/>
                </v:shape>
                <v:shape id="Text Box 4096" o:spid="_x0000_s1139" type="#_x0000_t202" style="position:absolute;left:133350;top:8134350;width:5676900;height:590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fh3+xgAA&#10;AN0AAAAPAAAAZHJzL2Rvd25yZXYueG1sRI9Pi8IwFMTvC36H8IS9LJquSNFqFFdX2MN68A+eH82z&#10;LTYvJYm2fvuNIOxxmJnfMPNlZ2pxJ+crywo+hwkI4tzqigsFp+N2MAHhA7LG2jIpeJCH5aL3NsdM&#10;25b3dD+EQkQI+wwVlCE0mZQ+L8mgH9qGOHoX6wyGKF0htcM2wk0tR0mSSoMVx4USG1qXlF8PN6Mg&#10;3bhbu+f1x+b0/Yu7phidvx5npd773WoGIlAX/sOv9o9WME6mKTz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9fh3+xgAAAN0AAAAPAAAAAAAAAAAAAAAAAJcCAABkcnMv&#10;ZG93bnJldi54bWxQSwUGAAAAAAQABAD1AAAAigMAAAAA&#10;" stroked="f">
                  <v:textbox inset="0,0,0,0">
                    <w:txbxContent>
                      <w:p w14:paraId="4B8FC0B7" w14:textId="77777777" w:rsidR="00191A3D" w:rsidRPr="004D7965" w:rsidRDefault="00191A3D" w:rsidP="00BC740C">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28:  Time series of domain averaged 2-m temperature, 2-m dew point, and 10-m wind analysis RMSE relative to the background RMSE from the control ensemble (no assimilation). METAR observations used for verification.</w:t>
                        </w:r>
                      </w:p>
                    </w:txbxContent>
                  </v:textbox>
                </v:shape>
                <w10:wrap type="tight" anchorx="margin"/>
              </v:group>
            </w:pict>
          </mc:Fallback>
        </mc:AlternateContent>
      </w:r>
    </w:p>
    <w:p w14:paraId="66C34158" w14:textId="12E4D8C7" w:rsidR="00EC475F" w:rsidRDefault="00EC475F" w:rsidP="00BC740C">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Differences in error between the CNTRL and four unique assimilation experiments are also displayed (right panel). Assimilating SPOs</w:t>
      </w:r>
      <w:r w:rsidR="0083790B">
        <w:rPr>
          <w:rFonts w:ascii="Times New Roman" w:eastAsia="Times New Roman" w:hAnsi="Times New Roman" w:cs="Times New Roman"/>
          <w:sz w:val="24"/>
          <w:szCs w:val="24"/>
        </w:rPr>
        <w:t xml:space="preserve"> (PHONE_ALT)</w:t>
      </w:r>
      <w:r>
        <w:rPr>
          <w:rFonts w:ascii="Times New Roman" w:eastAsia="Times New Roman" w:hAnsi="Times New Roman" w:cs="Times New Roman"/>
          <w:sz w:val="24"/>
          <w:szCs w:val="24"/>
        </w:rPr>
        <w:t xml:space="preserve">, consistently reduces dew point and temperature analyses errors by a small margin. The median reduction in analysis error for dew point and temperature is ~0.1 K and ~0.18 K respectively. </w:t>
      </w:r>
      <w:r w:rsidR="00781035">
        <w:rPr>
          <w:rFonts w:ascii="Times New Roman" w:eastAsia="Times New Roman" w:hAnsi="Times New Roman" w:cs="Times New Roman"/>
          <w:sz w:val="24"/>
          <w:szCs w:val="24"/>
        </w:rPr>
        <w:t xml:space="preserve">No improvements are observed in 10-m wind analysis when SPOs are assimilated. </w:t>
      </w:r>
      <w:r>
        <w:rPr>
          <w:rFonts w:ascii="Times New Roman" w:eastAsia="Times New Roman" w:hAnsi="Times New Roman" w:cs="Times New Roman"/>
          <w:sz w:val="24"/>
          <w:szCs w:val="24"/>
        </w:rPr>
        <w:t xml:space="preserve">Assimilating 1hr SPCOs in addition to SPOs </w:t>
      </w:r>
      <w:r w:rsidR="00610EE7">
        <w:rPr>
          <w:rFonts w:ascii="Times New Roman" w:eastAsia="Times New Roman" w:hAnsi="Times New Roman" w:cs="Times New Roman"/>
          <w:sz w:val="24"/>
          <w:szCs w:val="24"/>
        </w:rPr>
        <w:t xml:space="preserve">does not produce any notable </w:t>
      </w:r>
      <w:r>
        <w:rPr>
          <w:rFonts w:ascii="Times New Roman" w:eastAsia="Times New Roman" w:hAnsi="Times New Roman" w:cs="Times New Roman"/>
          <w:sz w:val="24"/>
          <w:szCs w:val="24"/>
        </w:rPr>
        <w:t xml:space="preserve">reductions in analysis error </w:t>
      </w:r>
      <w:r w:rsidR="00610EE7">
        <w:rPr>
          <w:rFonts w:ascii="Times New Roman" w:eastAsia="Times New Roman" w:hAnsi="Times New Roman" w:cs="Times New Roman"/>
          <w:sz w:val="24"/>
          <w:szCs w:val="24"/>
        </w:rPr>
        <w:t xml:space="preserve">beyond that achieved by assimilating only SPOs. When </w:t>
      </w:r>
      <w:r w:rsidR="00781035">
        <w:rPr>
          <w:rFonts w:ascii="Times New Roman" w:eastAsia="Times New Roman" w:hAnsi="Times New Roman" w:cs="Times New Roman"/>
          <w:sz w:val="24"/>
          <w:szCs w:val="24"/>
        </w:rPr>
        <w:t>MESONET and METAR pressures are assimilated individually, reductions in dew point and temperature analysis,</w:t>
      </w:r>
      <w:r w:rsidR="0083790B">
        <w:rPr>
          <w:rFonts w:ascii="Times New Roman" w:eastAsia="Times New Roman" w:hAnsi="Times New Roman" w:cs="Times New Roman"/>
          <w:sz w:val="24"/>
          <w:szCs w:val="24"/>
        </w:rPr>
        <w:t xml:space="preserve"> similar in magnitude to the PHONE_ALT</w:t>
      </w:r>
      <w:r w:rsidR="00781035">
        <w:rPr>
          <w:rFonts w:ascii="Times New Roman" w:eastAsia="Times New Roman" w:hAnsi="Times New Roman" w:cs="Times New Roman"/>
          <w:sz w:val="24"/>
          <w:szCs w:val="24"/>
        </w:rPr>
        <w:t xml:space="preserve"> assimilation case, are observed. METAR pressure assimilation</w:t>
      </w:r>
      <w:ins w:id="431" w:author="Cliff Mass" w:date="2017-03-21T14:50:00Z">
        <w:r w:rsidR="005A03B0">
          <w:rPr>
            <w:rFonts w:ascii="Times New Roman" w:eastAsia="Times New Roman" w:hAnsi="Times New Roman" w:cs="Times New Roman"/>
            <w:sz w:val="24"/>
            <w:szCs w:val="24"/>
          </w:rPr>
          <w:t>,</w:t>
        </w:r>
      </w:ins>
      <w:r w:rsidR="00781035">
        <w:rPr>
          <w:rFonts w:ascii="Times New Roman" w:eastAsia="Times New Roman" w:hAnsi="Times New Roman" w:cs="Times New Roman"/>
          <w:sz w:val="24"/>
          <w:szCs w:val="24"/>
        </w:rPr>
        <w:t xml:space="preserve"> and to a lesser degree MESONET pressure assimilation</w:t>
      </w:r>
      <w:ins w:id="432" w:author="Cliff Mass" w:date="2017-03-21T14:51:00Z">
        <w:r w:rsidR="005A03B0">
          <w:rPr>
            <w:rFonts w:ascii="Times New Roman" w:eastAsia="Times New Roman" w:hAnsi="Times New Roman" w:cs="Times New Roman"/>
            <w:sz w:val="24"/>
            <w:szCs w:val="24"/>
          </w:rPr>
          <w:t>,</w:t>
        </w:r>
      </w:ins>
      <w:r w:rsidR="00781035">
        <w:rPr>
          <w:rFonts w:ascii="Times New Roman" w:eastAsia="Times New Roman" w:hAnsi="Times New Roman" w:cs="Times New Roman"/>
          <w:sz w:val="24"/>
          <w:szCs w:val="24"/>
        </w:rPr>
        <w:t xml:space="preserve"> does </w:t>
      </w:r>
      <w:r w:rsidR="0083790B">
        <w:rPr>
          <w:rFonts w:ascii="Times New Roman" w:eastAsia="Times New Roman" w:hAnsi="Times New Roman" w:cs="Times New Roman"/>
          <w:sz w:val="24"/>
          <w:szCs w:val="24"/>
        </w:rPr>
        <w:t xml:space="preserve">produce </w:t>
      </w:r>
      <w:r w:rsidR="00781035">
        <w:rPr>
          <w:rFonts w:ascii="Times New Roman" w:eastAsia="Times New Roman" w:hAnsi="Times New Roman" w:cs="Times New Roman"/>
          <w:sz w:val="24"/>
          <w:szCs w:val="24"/>
        </w:rPr>
        <w:t xml:space="preserve">slight reductions in 10-meter wind analyses, but these reductions are </w:t>
      </w:r>
      <w:del w:id="433" w:author="Cliff Mass" w:date="2017-03-21T14:51:00Z">
        <w:r w:rsidR="0083790B" w:rsidDel="005A03B0">
          <w:rPr>
            <w:rFonts w:ascii="Times New Roman" w:eastAsia="Times New Roman" w:hAnsi="Times New Roman" w:cs="Times New Roman"/>
            <w:sz w:val="24"/>
            <w:szCs w:val="24"/>
          </w:rPr>
          <w:delText xml:space="preserve">miniscule </w:delText>
        </w:r>
      </w:del>
      <w:ins w:id="434" w:author="Cliff Mass" w:date="2017-03-21T14:51:00Z">
        <w:r w:rsidR="005A03B0">
          <w:rPr>
            <w:rFonts w:ascii="Times New Roman" w:eastAsia="Times New Roman" w:hAnsi="Times New Roman" w:cs="Times New Roman"/>
            <w:sz w:val="24"/>
            <w:szCs w:val="24"/>
          </w:rPr>
          <w:t>small</w:t>
        </w:r>
      </w:ins>
      <w:del w:id="435" w:author="Cliff Mass" w:date="2017-03-21T14:51:00Z">
        <w:r w:rsidR="0083790B" w:rsidDel="005A03B0">
          <w:rPr>
            <w:rFonts w:ascii="Times New Roman" w:eastAsia="Times New Roman" w:hAnsi="Times New Roman" w:cs="Times New Roman"/>
            <w:sz w:val="24"/>
            <w:szCs w:val="24"/>
          </w:rPr>
          <w:delText>in magnitude</w:delText>
        </w:r>
      </w:del>
      <w:r w:rsidR="0083790B">
        <w:rPr>
          <w:rFonts w:ascii="Times New Roman" w:eastAsia="Times New Roman" w:hAnsi="Times New Roman" w:cs="Times New Roman"/>
          <w:sz w:val="24"/>
          <w:szCs w:val="24"/>
        </w:rPr>
        <w:t xml:space="preserve">. The </w:t>
      </w:r>
      <w:r w:rsidR="00781035">
        <w:rPr>
          <w:rFonts w:ascii="Times New Roman" w:eastAsia="Times New Roman" w:hAnsi="Times New Roman" w:cs="Times New Roman"/>
          <w:sz w:val="24"/>
          <w:szCs w:val="24"/>
        </w:rPr>
        <w:t xml:space="preserve">median </w:t>
      </w:r>
      <w:r w:rsidR="0083790B">
        <w:rPr>
          <w:rFonts w:ascii="Times New Roman" w:eastAsia="Times New Roman" w:hAnsi="Times New Roman" w:cs="Times New Roman"/>
          <w:sz w:val="24"/>
          <w:szCs w:val="24"/>
        </w:rPr>
        <w:t xml:space="preserve">wind analysis error reduction was a mere </w:t>
      </w:r>
      <w:r w:rsidR="00781035">
        <w:rPr>
          <w:rFonts w:ascii="Times New Roman" w:eastAsia="Times New Roman" w:hAnsi="Times New Roman" w:cs="Times New Roman"/>
          <w:sz w:val="24"/>
          <w:szCs w:val="24"/>
        </w:rPr>
        <w:t>~</w:t>
      </w:r>
      <w:r w:rsidR="0083790B">
        <w:rPr>
          <w:rFonts w:ascii="Times New Roman" w:eastAsia="Times New Roman" w:hAnsi="Times New Roman" w:cs="Times New Roman"/>
          <w:sz w:val="24"/>
          <w:szCs w:val="24"/>
        </w:rPr>
        <w:t>0.06</w:t>
      </w:r>
      <w:r w:rsidR="00781035">
        <w:rPr>
          <w:rFonts w:ascii="Times New Roman" w:eastAsia="Times New Roman" w:hAnsi="Times New Roman" w:cs="Times New Roman"/>
          <w:sz w:val="24"/>
          <w:szCs w:val="24"/>
        </w:rPr>
        <w:t xml:space="preserve"> m/s</w:t>
      </w:r>
      <w:r w:rsidR="0083790B">
        <w:rPr>
          <w:rFonts w:ascii="Times New Roman" w:eastAsia="Times New Roman" w:hAnsi="Times New Roman" w:cs="Times New Roman"/>
          <w:sz w:val="24"/>
          <w:szCs w:val="24"/>
        </w:rPr>
        <w:t xml:space="preserve"> when MESONET pressures were assimilated.</w:t>
      </w:r>
    </w:p>
    <w:p w14:paraId="6BAEA981" w14:textId="2ABAAAED" w:rsidR="00705170" w:rsidRDefault="008407E0" w:rsidP="00705170">
      <w:pPr>
        <w:spacing w:after="24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ability of SPOs to constrain analysis of observed and unobserved variables suggests that the quality of bias-corrected </w:t>
      </w:r>
      <w:r>
        <w:rPr>
          <w:rFonts w:ascii="Times New Roman" w:eastAsia="Times New Roman" w:hAnsi="Times New Roman" w:cs="Times New Roman"/>
          <w:i/>
          <w:sz w:val="24"/>
          <w:szCs w:val="24"/>
        </w:rPr>
        <w:t>uWx</w:t>
      </w:r>
      <w:r>
        <w:rPr>
          <w:rFonts w:ascii="Times New Roman" w:eastAsia="Times New Roman" w:hAnsi="Times New Roman" w:cs="Times New Roman"/>
          <w:sz w:val="24"/>
          <w:szCs w:val="24"/>
        </w:rPr>
        <w:t xml:space="preserve"> SPOs may be comparable to existing MESONETs. SPOs are able to reproduce the reductions in analysis error achieved by assimilating traditional in-situ observations. This is a notable achievement considering that the vast majority of SPOs are concentrated in the western half of the domain. Only a few tens of SPOs are retrieved east of the Cascade crest during any given hour, nevertheless, significant reductions in domain averaged ana</w:t>
      </w:r>
      <w:r w:rsidR="00AF77EB">
        <w:rPr>
          <w:rFonts w:ascii="Times New Roman" w:eastAsia="Times New Roman" w:hAnsi="Times New Roman" w:cs="Times New Roman"/>
          <w:sz w:val="24"/>
          <w:szCs w:val="24"/>
        </w:rPr>
        <w:t xml:space="preserve">lysis error are </w:t>
      </w:r>
      <w:r>
        <w:rPr>
          <w:rFonts w:ascii="Times New Roman" w:eastAsia="Times New Roman" w:hAnsi="Times New Roman" w:cs="Times New Roman"/>
          <w:sz w:val="24"/>
          <w:szCs w:val="24"/>
        </w:rPr>
        <w:t>achieved through SPO assimilation. This is partly</w:t>
      </w:r>
      <w:del w:id="436" w:author="Cliff Mass" w:date="2017-03-21T14:51:00Z">
        <w:r w:rsidDel="005A03B0">
          <w:rPr>
            <w:rFonts w:ascii="Times New Roman" w:eastAsia="Times New Roman" w:hAnsi="Times New Roman" w:cs="Times New Roman"/>
            <w:sz w:val="24"/>
            <w:szCs w:val="24"/>
          </w:rPr>
          <w:delText>,</w:delText>
        </w:r>
      </w:del>
      <w:r>
        <w:rPr>
          <w:rFonts w:ascii="Times New Roman" w:eastAsia="Times New Roman" w:hAnsi="Times New Roman" w:cs="Times New Roman"/>
          <w:sz w:val="24"/>
          <w:szCs w:val="24"/>
        </w:rPr>
        <w:t xml:space="preserve"> due to the large covariance length scale of surface pressure which allows the SPOs in the western half of the domain to influence the pressure field downstream, east of the Cascades. </w:t>
      </w:r>
      <w:r w:rsidR="00AF77EB">
        <w:rPr>
          <w:rFonts w:ascii="Times New Roman" w:eastAsia="Times New Roman" w:hAnsi="Times New Roman" w:cs="Times New Roman"/>
          <w:sz w:val="24"/>
          <w:szCs w:val="24"/>
        </w:rPr>
        <w:t xml:space="preserve">Compared to MESONETs and METARs, the spatial distribution of SPO is largely inhomogeneous. The location of SPOs mimics population density to a greater degree than traditional in-situ pressure networks. This </w:t>
      </w:r>
      <w:r w:rsidR="00AF77EB">
        <w:rPr>
          <w:rFonts w:ascii="Times New Roman" w:eastAsia="Times New Roman" w:hAnsi="Times New Roman" w:cs="Times New Roman"/>
          <w:sz w:val="24"/>
          <w:szCs w:val="24"/>
        </w:rPr>
        <w:lastRenderedPageBreak/>
        <w:t xml:space="preserve">may explain why SPOs struggled to </w:t>
      </w:r>
      <w:r w:rsidR="00A17B23">
        <w:rPr>
          <w:rFonts w:ascii="Times New Roman" w:eastAsia="Times New Roman" w:hAnsi="Times New Roman" w:cs="Times New Roman"/>
          <w:sz w:val="24"/>
          <w:szCs w:val="24"/>
        </w:rPr>
        <w:t>constrain</w:t>
      </w:r>
      <w:r w:rsidR="00AF77EB">
        <w:rPr>
          <w:rFonts w:ascii="Times New Roman" w:eastAsia="Times New Roman" w:hAnsi="Times New Roman" w:cs="Times New Roman"/>
          <w:sz w:val="24"/>
          <w:szCs w:val="24"/>
        </w:rPr>
        <w:t xml:space="preserve"> wind analyses</w:t>
      </w:r>
      <w:r w:rsidR="00C27342">
        <w:rPr>
          <w:rFonts w:ascii="Times New Roman" w:eastAsia="Times New Roman" w:hAnsi="Times New Roman" w:cs="Times New Roman"/>
          <w:sz w:val="24"/>
          <w:szCs w:val="24"/>
        </w:rPr>
        <w:t>. Since</w:t>
      </w:r>
      <w:r w:rsidR="00A17B23">
        <w:rPr>
          <w:rFonts w:ascii="Times New Roman" w:eastAsia="Times New Roman" w:hAnsi="Times New Roman" w:cs="Times New Roman"/>
          <w:sz w:val="24"/>
          <w:szCs w:val="24"/>
        </w:rPr>
        <w:t xml:space="preserve"> </w:t>
      </w:r>
      <w:r w:rsidR="00C27342">
        <w:rPr>
          <w:rFonts w:ascii="Times New Roman" w:eastAsia="Times New Roman" w:hAnsi="Times New Roman" w:cs="Times New Roman"/>
          <w:sz w:val="24"/>
          <w:szCs w:val="24"/>
        </w:rPr>
        <w:t>the covariance</w:t>
      </w:r>
      <w:r w:rsidR="00A17B23">
        <w:rPr>
          <w:rFonts w:ascii="Times New Roman" w:eastAsia="Times New Roman" w:hAnsi="Times New Roman" w:cs="Times New Roman"/>
          <w:sz w:val="24"/>
          <w:szCs w:val="24"/>
        </w:rPr>
        <w:t xml:space="preserve"> between pressure and wind </w:t>
      </w:r>
      <w:r w:rsidR="00C27342">
        <w:rPr>
          <w:rFonts w:ascii="Times New Roman" w:eastAsia="Times New Roman" w:hAnsi="Times New Roman" w:cs="Times New Roman"/>
          <w:sz w:val="24"/>
          <w:szCs w:val="24"/>
        </w:rPr>
        <w:t>is often weak and the covariance length scale of wind is relatively small (&lt; 100 km), improving the wind analyses often requires input from several pressure observations. While SPOs may have sufficient density in urban areas to constrain wind analyses, elsewhere SPOs are distributed like oases in a desert</w:t>
      </w:r>
      <w:r w:rsidR="00705170">
        <w:rPr>
          <w:rFonts w:ascii="Times New Roman" w:eastAsia="Times New Roman" w:hAnsi="Times New Roman" w:cs="Times New Roman"/>
          <w:sz w:val="24"/>
          <w:szCs w:val="24"/>
        </w:rPr>
        <w:t>. This may explain why SPOs were less successful than MESONETs and METARs in constraining</w:t>
      </w:r>
      <w:r>
        <w:rPr>
          <w:rFonts w:ascii="Times New Roman" w:eastAsia="Times New Roman" w:hAnsi="Times New Roman" w:cs="Times New Roman"/>
          <w:sz w:val="24"/>
          <w:szCs w:val="24"/>
        </w:rPr>
        <w:t xml:space="preserve"> wind analyses</w:t>
      </w:r>
      <w:r w:rsidR="003B5E1D">
        <w:rPr>
          <w:rFonts w:ascii="Times New Roman" w:eastAsia="Times New Roman" w:hAnsi="Times New Roman" w:cs="Times New Roman"/>
          <w:sz w:val="24"/>
          <w:szCs w:val="24"/>
        </w:rPr>
        <w:t>.</w:t>
      </w:r>
      <w:ins w:id="437" w:author="Cliff Mass" w:date="2017-03-21T14:52:00Z">
        <w:r w:rsidR="005A03B0">
          <w:rPr>
            <w:rFonts w:ascii="Times New Roman" w:eastAsia="Times New Roman" w:hAnsi="Times New Roman" w:cs="Times New Roman"/>
            <w:sz w:val="24"/>
            <w:szCs w:val="24"/>
          </w:rPr>
          <w:t xml:space="preserve">  ** but there is great hope in getting  more pressure observatio</w:t>
        </w:r>
        <w:r w:rsidR="00E515AE">
          <w:rPr>
            <w:rFonts w:ascii="Times New Roman" w:eastAsia="Times New Roman" w:hAnsi="Times New Roman" w:cs="Times New Roman"/>
            <w:sz w:val="24"/>
            <w:szCs w:val="24"/>
          </w:rPr>
          <w:t>ns</w:t>
        </w:r>
        <w:r w:rsidR="005A03B0">
          <w:rPr>
            <w:rFonts w:ascii="Times New Roman" w:eastAsia="Times New Roman" w:hAnsi="Times New Roman" w:cs="Times New Roman"/>
            <w:sz w:val="24"/>
            <w:szCs w:val="24"/>
          </w:rPr>
          <w:t xml:space="preserve"> from rural areas*</w:t>
        </w:r>
      </w:ins>
    </w:p>
    <w:p w14:paraId="26A9A038" w14:textId="77777777" w:rsidR="00CB550B" w:rsidRDefault="00CB550B" w:rsidP="00CB550B">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4.3.2) </w:t>
      </w:r>
      <w:r w:rsidR="009B478F">
        <w:rPr>
          <w:rFonts w:ascii="Times New Roman" w:eastAsia="Times New Roman" w:hAnsi="Times New Roman" w:cs="Times New Roman"/>
          <w:i/>
          <w:sz w:val="24"/>
          <w:szCs w:val="24"/>
        </w:rPr>
        <w:t>Case I: Full</w:t>
      </w:r>
      <w:r>
        <w:rPr>
          <w:rFonts w:ascii="Times New Roman" w:eastAsia="Times New Roman" w:hAnsi="Times New Roman" w:cs="Times New Roman"/>
          <w:i/>
          <w:sz w:val="24"/>
          <w:szCs w:val="24"/>
        </w:rPr>
        <w:t xml:space="preserve"> Cycling Experiments</w:t>
      </w:r>
    </w:p>
    <w:p w14:paraId="54743C9D" w14:textId="77777777" w:rsidR="00BC740C" w:rsidRDefault="00BC740C" w:rsidP="000F4A75">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2070400" behindDoc="1" locked="0" layoutInCell="1" allowOverlap="1" wp14:anchorId="28E276D9" wp14:editId="12F6328F">
                <wp:simplePos x="0" y="0"/>
                <wp:positionH relativeFrom="margin">
                  <wp:align>center</wp:align>
                </wp:positionH>
                <wp:positionV relativeFrom="paragraph">
                  <wp:posOffset>1756410</wp:posOffset>
                </wp:positionV>
                <wp:extent cx="6553200" cy="3305175"/>
                <wp:effectExtent l="0" t="0" r="0" b="9525"/>
                <wp:wrapTight wrapText="bothSides">
                  <wp:wrapPolygon edited="0">
                    <wp:start x="565" y="0"/>
                    <wp:lineTo x="565" y="15935"/>
                    <wp:lineTo x="0" y="17927"/>
                    <wp:lineTo x="0" y="21538"/>
                    <wp:lineTo x="21537" y="21538"/>
                    <wp:lineTo x="21537" y="17927"/>
                    <wp:lineTo x="20344" y="15935"/>
                    <wp:lineTo x="20344" y="0"/>
                    <wp:lineTo x="565" y="0"/>
                  </wp:wrapPolygon>
                </wp:wrapTight>
                <wp:docPr id="4139" name="Group 4139"/>
                <wp:cNvGraphicFramePr/>
                <a:graphic xmlns:a="http://schemas.openxmlformats.org/drawingml/2006/main">
                  <a:graphicData uri="http://schemas.microsoft.com/office/word/2010/wordprocessingGroup">
                    <wpg:wgp>
                      <wpg:cNvGrpSpPr/>
                      <wpg:grpSpPr>
                        <a:xfrm>
                          <a:off x="0" y="0"/>
                          <a:ext cx="6553200" cy="3305175"/>
                          <a:chOff x="0" y="0"/>
                          <a:chExt cx="6553200" cy="3305175"/>
                        </a:xfrm>
                      </wpg:grpSpPr>
                      <pic:pic xmlns:pic="http://schemas.openxmlformats.org/drawingml/2006/picture">
                        <pic:nvPicPr>
                          <pic:cNvPr id="4097" name="Picture 4097" descr="http://cmetresearch.westus.cloudapp.azure.com/ENKF/Paper/CaseI/metar_altimeter_fullcyl_ts.png"/>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209550" y="0"/>
                            <a:ext cx="5943600" cy="2638425"/>
                          </a:xfrm>
                          <a:prstGeom prst="rect">
                            <a:avLst/>
                          </a:prstGeom>
                          <a:noFill/>
                          <a:ln>
                            <a:noFill/>
                          </a:ln>
                        </pic:spPr>
                      </pic:pic>
                      <wps:wsp>
                        <wps:cNvPr id="4098" name="Text Box 4098"/>
                        <wps:cNvSpPr txBox="1"/>
                        <wps:spPr>
                          <a:xfrm>
                            <a:off x="0" y="2733675"/>
                            <a:ext cx="6553200" cy="571500"/>
                          </a:xfrm>
                          <a:prstGeom prst="rect">
                            <a:avLst/>
                          </a:prstGeom>
                          <a:solidFill>
                            <a:prstClr val="white"/>
                          </a:solidFill>
                          <a:ln>
                            <a:noFill/>
                          </a:ln>
                        </wps:spPr>
                        <wps:txbx>
                          <w:txbxContent>
                            <w:p w14:paraId="292C38E9" w14:textId="77777777" w:rsidR="00191A3D" w:rsidRPr="004D7965" w:rsidRDefault="00191A3D" w:rsidP="00BC740C">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29:  Time series of domain averaged altimeter 1-hr forecast RMSE relative to the background 1-hr forecast RMSE from the control ensemble (no assimilation). METAR altimeter observations used for verification.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8E276D9" id="Group 4139" o:spid="_x0000_s1140" style="position:absolute;margin-left:0;margin-top:138.3pt;width:516pt;height:260.25pt;z-index:-251246080;mso-position-horizontal:center;mso-position-horizontal-relative:margin" coordsize="6553200,33051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">
                <v:shape id="Picture 4097" o:spid="_x0000_s1141" type="#_x0000_t75" alt="http://cmetresearch.westus.cloudapp.azure.com/ENKF/Paper/CaseI/metar_altimeter_fullcyl_ts.png" style="position:absolute;left:209550;width:5943600;height:2638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JT&#10;OynGAAAA3QAAAA8AAABkcnMvZG93bnJldi54bWxEj8FuwjAQRO9I/IO1SL0g4rSqoA0YRAtVOXBp&#10;qDiv4iWOiNdpbEj4+7pSJY6j2Xmzs1j1thZXan3lWMFjkoIgLpyuuFTwffiYvIDwAVlj7ZgU3MjD&#10;ajkcLDDTruMvuuahFBHCPkMFJoQmk9IXhiz6xDXE0Tu51mKIsi2lbrGLcFvLpzSdSosVxwaDDb0b&#10;Ks75xcY3bnt/+dz4senW059yv83p7Zgr9TDq13MQgfpwP/5P77SC5/R1Bn9rIgLk8h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MlM7KcYAAADdAAAADwAAAAAAAAAAAAAAAACc&#10;AgAAZHJzL2Rvd25yZXYueG1sUEsFBgAAAAAEAAQA9wAAAI8DAAAAAA==&#10;">
                  <v:imagedata r:id="rId86" o:title="//cmetresearch.westus.cloudapp.azure.com/ENKF/Paper/CaseI/metar_altimeter_fullcyl_ts.png"/>
                  <v:path arrowok="t"/>
                </v:shape>
                <v:shape id="Text Box 4098" o:spid="_x0000_s1142" type="#_x0000_t202" style="position:absolute;top:2733675;width:65532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rSwXwgAA&#10;AN0AAAAPAAAAZHJzL2Rvd25yZXYueG1sRE9Ni8IwEL0L+x/CLHgRTRURtxplV3fBgx7qiuehGdti&#10;MylJtPXfm4Pg8fG+l+vO1OJOzleWFYxHCQji3OqKCwWn/7/hHIQPyBpry6TgQR7Wq4/eElNtW87o&#10;fgyFiCHsU1RQhtCkUvq8JIN+ZBviyF2sMxgidIXUDtsYbmo5SZKZNFhxbCixoU1J+fV4MwpmW3dr&#10;M94MtqffPR6aYnL+eZyV6n923wsQgbrwFr/cO61gmnzFufFNfAJy9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OtLBfCAAAA3QAAAA8AAAAAAAAAAAAAAAAAlwIAAGRycy9kb3du&#10;cmV2LnhtbFBLBQYAAAAABAAEAPUAAACGAwAAAAA=&#10;" stroked="f">
                  <v:textbox inset="0,0,0,0">
                    <w:txbxContent>
                      <w:p w14:paraId="292C38E9" w14:textId="77777777" w:rsidR="00191A3D" w:rsidRPr="004D7965" w:rsidRDefault="00191A3D" w:rsidP="00BC740C">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29:  Time series of domain averaged altimeter 1-hr forecast RMSE relative to the background 1-hr forecast RMSE from the control ensemble (no assimilation). METAR altimeter observations used for verification.</w:t>
                        </w:r>
                      </w:p>
                    </w:txbxContent>
                  </v:textbox>
                </v:shape>
                <w10:wrap type="tight" anchorx="margin"/>
              </v:group>
            </w:pict>
          </mc:Fallback>
        </mc:AlternateContent>
      </w:r>
      <w:r w:rsidR="00CB550B">
        <w:rPr>
          <w:rFonts w:ascii="Times New Roman" w:eastAsia="Times New Roman" w:hAnsi="Times New Roman" w:cs="Times New Roman"/>
          <w:i/>
          <w:sz w:val="24"/>
          <w:szCs w:val="24"/>
        </w:rPr>
        <w:t xml:space="preserve"> </w:t>
      </w:r>
      <w:r w:rsidR="00A00342">
        <w:rPr>
          <w:rFonts w:ascii="Times New Roman" w:eastAsia="Times New Roman" w:hAnsi="Times New Roman" w:cs="Times New Roman"/>
          <w:i/>
          <w:sz w:val="24"/>
          <w:szCs w:val="24"/>
        </w:rPr>
        <w:tab/>
      </w:r>
      <w:r w:rsidR="000F4A75">
        <w:rPr>
          <w:rFonts w:ascii="Times New Roman" w:eastAsia="Times New Roman" w:hAnsi="Times New Roman" w:cs="Times New Roman"/>
          <w:sz w:val="24"/>
          <w:szCs w:val="24"/>
        </w:rPr>
        <w:t>No-cycling experiments showed that SPOs were able to constrain analysis error. To evaluate the impact of SPOs on forecast</w:t>
      </w:r>
      <w:r w:rsidR="00705170">
        <w:rPr>
          <w:rFonts w:ascii="Times New Roman" w:eastAsia="Times New Roman" w:hAnsi="Times New Roman" w:cs="Times New Roman"/>
          <w:sz w:val="24"/>
          <w:szCs w:val="24"/>
        </w:rPr>
        <w:t>s</w:t>
      </w:r>
      <w:r w:rsidR="000F4A75">
        <w:rPr>
          <w:rFonts w:ascii="Times New Roman" w:eastAsia="Times New Roman" w:hAnsi="Times New Roman" w:cs="Times New Roman"/>
          <w:sz w:val="24"/>
          <w:szCs w:val="24"/>
        </w:rPr>
        <w:t>, full-cycling experiments were examined.</w:t>
      </w:r>
      <w:r w:rsidR="00211C41">
        <w:rPr>
          <w:rFonts w:ascii="Times New Roman" w:eastAsia="Times New Roman" w:hAnsi="Times New Roman" w:cs="Times New Roman"/>
          <w:sz w:val="24"/>
          <w:szCs w:val="24"/>
        </w:rPr>
        <w:t xml:space="preserve"> Figure 29, displays time-series of domain averaged 1-hr altimeter forecast RMSE for three unique assimilation experiments relative to the background 1-hr forecast RMSE from the control ensemble. </w:t>
      </w:r>
    </w:p>
    <w:p w14:paraId="0A463CB0" w14:textId="77777777" w:rsidR="00BC740C" w:rsidRDefault="00BC740C" w:rsidP="000F4A75">
      <w:pPr>
        <w:spacing w:line="480" w:lineRule="auto"/>
        <w:rPr>
          <w:rFonts w:ascii="Times New Roman" w:eastAsia="Times New Roman" w:hAnsi="Times New Roman" w:cs="Times New Roman"/>
          <w:sz w:val="24"/>
          <w:szCs w:val="24"/>
        </w:rPr>
      </w:pPr>
    </w:p>
    <w:p w14:paraId="4392E3C2" w14:textId="77777777" w:rsidR="00BC740C" w:rsidRDefault="00BC740C" w:rsidP="000F4A75">
      <w:pPr>
        <w:spacing w:line="480" w:lineRule="auto"/>
        <w:rPr>
          <w:rFonts w:ascii="Times New Roman" w:eastAsia="Times New Roman" w:hAnsi="Times New Roman" w:cs="Times New Roman"/>
          <w:sz w:val="24"/>
          <w:szCs w:val="24"/>
        </w:rPr>
      </w:pPr>
    </w:p>
    <w:p w14:paraId="75386FAD" w14:textId="738B2B57" w:rsidR="00A00342" w:rsidRDefault="00211C41" w:rsidP="000F4A75">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Compared to the METAR and MESONET pressure assimilation experiments, the PHONE_ALT experiment which assimilated only SPOs does remarkably well. Assimilating SPOs </w:t>
      </w:r>
      <w:r w:rsidR="0022037A">
        <w:rPr>
          <w:rFonts w:ascii="Times New Roman" w:eastAsia="Times New Roman" w:hAnsi="Times New Roman" w:cs="Times New Roman"/>
          <w:sz w:val="24"/>
          <w:szCs w:val="24"/>
        </w:rPr>
        <w:t xml:space="preserve">consistently reduces 1-hr forecast errors, to a magnitude similar to that observed when MESONET or METAR observations are assimilated. </w:t>
      </w:r>
      <w:r>
        <w:rPr>
          <w:rFonts w:ascii="Times New Roman" w:eastAsia="Times New Roman" w:hAnsi="Times New Roman" w:cs="Times New Roman"/>
          <w:sz w:val="24"/>
          <w:szCs w:val="24"/>
        </w:rPr>
        <w:t xml:space="preserve">The right panel </w:t>
      </w:r>
      <w:r w:rsidR="00763691">
        <w:rPr>
          <w:rFonts w:ascii="Times New Roman" w:eastAsia="Times New Roman" w:hAnsi="Times New Roman" w:cs="Times New Roman"/>
          <w:sz w:val="24"/>
          <w:szCs w:val="24"/>
        </w:rPr>
        <w:t>of f</w:t>
      </w:r>
      <w:r>
        <w:rPr>
          <w:rFonts w:ascii="Times New Roman" w:eastAsia="Times New Roman" w:hAnsi="Times New Roman" w:cs="Times New Roman"/>
          <w:sz w:val="24"/>
          <w:szCs w:val="24"/>
        </w:rPr>
        <w:t xml:space="preserve">igure 29, shows the difference in 1-hr forecast RMSE between each assimilation experiment and the control. </w:t>
      </w:r>
      <w:r w:rsidR="0022037A">
        <w:rPr>
          <w:rFonts w:ascii="Times New Roman" w:eastAsia="Times New Roman" w:hAnsi="Times New Roman" w:cs="Times New Roman"/>
          <w:sz w:val="24"/>
          <w:szCs w:val="24"/>
        </w:rPr>
        <w:t>In this panel, bootstrapped 95% confidence intervals for the median are displayed as notches in the boxplots. Since the boxplot notches overlap for all three cases, the median reduction in 1-hr forecast RMSE of altimeter setting observed in the PHONE_ALT experiment is not statistically significantly different than the median reduction observed in the METAR and MESONET experiments.</w:t>
      </w:r>
      <w:r w:rsidR="00A00342">
        <w:rPr>
          <w:rFonts w:ascii="Times New Roman" w:eastAsia="Times New Roman" w:hAnsi="Times New Roman" w:cs="Times New Roman"/>
          <w:sz w:val="24"/>
          <w:szCs w:val="24"/>
        </w:rPr>
        <w:t xml:space="preserve"> </w:t>
      </w:r>
    </w:p>
    <w:p w14:paraId="112136C3" w14:textId="7B8D90F1" w:rsidR="001314B0" w:rsidRDefault="0078365C" w:rsidP="000F4A75">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In no-cycling experiments</w:t>
      </w:r>
      <w:ins w:id="438" w:author="Cliff Mass" w:date="2017-03-21T16:20:00Z">
        <w:r w:rsidR="00946B27">
          <w:rPr>
            <w:rFonts w:ascii="Times New Roman" w:eastAsia="Times New Roman" w:hAnsi="Times New Roman" w:cs="Times New Roman"/>
            <w:sz w:val="24"/>
            <w:szCs w:val="24"/>
          </w:rPr>
          <w:t>,</w:t>
        </w:r>
      </w:ins>
      <w:r>
        <w:rPr>
          <w:rFonts w:ascii="Times New Roman" w:eastAsia="Times New Roman" w:hAnsi="Times New Roman" w:cs="Times New Roman"/>
          <w:sz w:val="24"/>
          <w:szCs w:val="24"/>
        </w:rPr>
        <w:t xml:space="preserve"> SPO assimilation was able to constrain analyses error for temperature and dew point but not wind.  </w:t>
      </w:r>
      <w:r w:rsidR="00057155">
        <w:rPr>
          <w:rFonts w:ascii="Times New Roman" w:eastAsia="Times New Roman" w:hAnsi="Times New Roman" w:cs="Times New Roman"/>
          <w:sz w:val="24"/>
          <w:szCs w:val="24"/>
        </w:rPr>
        <w:t xml:space="preserve">To determine whether </w:t>
      </w:r>
      <w:r>
        <w:rPr>
          <w:rFonts w:ascii="Times New Roman" w:eastAsia="Times New Roman" w:hAnsi="Times New Roman" w:cs="Times New Roman"/>
          <w:sz w:val="24"/>
          <w:szCs w:val="24"/>
        </w:rPr>
        <w:t>improvements in</w:t>
      </w:r>
      <w:r w:rsidR="00057155">
        <w:rPr>
          <w:rFonts w:ascii="Times New Roman" w:eastAsia="Times New Roman" w:hAnsi="Times New Roman" w:cs="Times New Roman"/>
          <w:sz w:val="24"/>
          <w:szCs w:val="24"/>
        </w:rPr>
        <w:t xml:space="preserve"> these analyses w</w:t>
      </w:r>
      <w:r w:rsidR="003E21B0">
        <w:rPr>
          <w:rFonts w:ascii="Times New Roman" w:eastAsia="Times New Roman" w:hAnsi="Times New Roman" w:cs="Times New Roman"/>
          <w:sz w:val="24"/>
          <w:szCs w:val="24"/>
        </w:rPr>
        <w:t>ere</w:t>
      </w:r>
      <w:r w:rsidR="00057155">
        <w:rPr>
          <w:rFonts w:ascii="Times New Roman" w:eastAsia="Times New Roman" w:hAnsi="Times New Roman" w:cs="Times New Roman"/>
          <w:sz w:val="24"/>
          <w:szCs w:val="24"/>
        </w:rPr>
        <w:t xml:space="preserve"> conveyed into forecasts, 1-hr forecasts of temperature, dew point, and wind were compared for three</w:t>
      </w:r>
      <w:r w:rsidR="003E21B0">
        <w:rPr>
          <w:rFonts w:ascii="Times New Roman" w:eastAsia="Times New Roman" w:hAnsi="Times New Roman" w:cs="Times New Roman"/>
          <w:sz w:val="24"/>
          <w:szCs w:val="24"/>
        </w:rPr>
        <w:t xml:space="preserve"> full-cycling </w:t>
      </w:r>
      <w:r w:rsidR="00057155">
        <w:rPr>
          <w:rFonts w:ascii="Times New Roman" w:eastAsia="Times New Roman" w:hAnsi="Times New Roman" w:cs="Times New Roman"/>
          <w:sz w:val="24"/>
          <w:szCs w:val="24"/>
        </w:rPr>
        <w:t>assimilation experiments</w:t>
      </w:r>
      <w:r w:rsidR="003E21B0">
        <w:rPr>
          <w:rFonts w:ascii="Times New Roman" w:eastAsia="Times New Roman" w:hAnsi="Times New Roman" w:cs="Times New Roman"/>
          <w:sz w:val="24"/>
          <w:szCs w:val="24"/>
        </w:rPr>
        <w:t xml:space="preserve">, in which pressures observations from </w:t>
      </w:r>
      <w:r w:rsidR="00705170">
        <w:rPr>
          <w:rFonts w:ascii="Times New Roman" w:eastAsia="Times New Roman" w:hAnsi="Times New Roman" w:cs="Times New Roman"/>
          <w:sz w:val="24"/>
          <w:szCs w:val="24"/>
        </w:rPr>
        <w:t>smart</w:t>
      </w:r>
      <w:r w:rsidR="003E21B0">
        <w:rPr>
          <w:rFonts w:ascii="Times New Roman" w:eastAsia="Times New Roman" w:hAnsi="Times New Roman" w:cs="Times New Roman"/>
          <w:sz w:val="24"/>
          <w:szCs w:val="24"/>
        </w:rPr>
        <w:t>phones (PHONE_ALT), METARs, and MESONETs were assimilated. Figure 30, displays the domain averaged 1-hr forecast RMSE for temperature, dew point, and wind relative to the background control ensemble 1-hr forecast RMSE. The right panel, displays the difference in the 1-hr forecast RMSE between each assimilation</w:t>
      </w:r>
      <w:r w:rsidR="0024276F">
        <w:rPr>
          <w:rFonts w:ascii="Times New Roman" w:eastAsia="Times New Roman" w:hAnsi="Times New Roman" w:cs="Times New Roman"/>
          <w:sz w:val="24"/>
          <w:szCs w:val="24"/>
        </w:rPr>
        <w:t xml:space="preserve"> experiment and the control</w:t>
      </w:r>
      <w:r w:rsidR="00A8727B">
        <w:rPr>
          <w:rFonts w:ascii="Times New Roman" w:eastAsia="Times New Roman" w:hAnsi="Times New Roman" w:cs="Times New Roman"/>
          <w:sz w:val="24"/>
          <w:szCs w:val="24"/>
        </w:rPr>
        <w:t xml:space="preserve">.  </w:t>
      </w:r>
      <w:r w:rsidR="0024276F">
        <w:rPr>
          <w:rFonts w:ascii="Times New Roman" w:eastAsia="Times New Roman" w:hAnsi="Times New Roman" w:cs="Times New Roman"/>
          <w:sz w:val="24"/>
          <w:szCs w:val="24"/>
        </w:rPr>
        <w:t xml:space="preserve">SPOs </w:t>
      </w:r>
      <w:r w:rsidR="00A8727B">
        <w:rPr>
          <w:rFonts w:ascii="Times New Roman" w:eastAsia="Times New Roman" w:hAnsi="Times New Roman" w:cs="Times New Roman"/>
          <w:sz w:val="24"/>
          <w:szCs w:val="24"/>
        </w:rPr>
        <w:t xml:space="preserve">are able to improve </w:t>
      </w:r>
      <w:r w:rsidR="0024276F">
        <w:rPr>
          <w:rFonts w:ascii="Times New Roman" w:eastAsia="Times New Roman" w:hAnsi="Times New Roman" w:cs="Times New Roman"/>
          <w:sz w:val="24"/>
          <w:szCs w:val="24"/>
        </w:rPr>
        <w:t xml:space="preserve">1-hr temperature forecasts, </w:t>
      </w:r>
      <w:r w:rsidR="00A8727B">
        <w:rPr>
          <w:rFonts w:ascii="Times New Roman" w:eastAsia="Times New Roman" w:hAnsi="Times New Roman" w:cs="Times New Roman"/>
          <w:sz w:val="24"/>
          <w:szCs w:val="24"/>
        </w:rPr>
        <w:t>and to a lesser degree 1-h</w:t>
      </w:r>
      <w:r w:rsidR="001314B0">
        <w:rPr>
          <w:rFonts w:ascii="Times New Roman" w:eastAsia="Times New Roman" w:hAnsi="Times New Roman" w:cs="Times New Roman"/>
          <w:sz w:val="24"/>
          <w:szCs w:val="24"/>
        </w:rPr>
        <w:t>r dew point forecasts. Overall,</w:t>
      </w:r>
      <w:r w:rsidR="00A8727B">
        <w:rPr>
          <w:rFonts w:ascii="Times New Roman" w:eastAsia="Times New Roman" w:hAnsi="Times New Roman" w:cs="Times New Roman"/>
          <w:sz w:val="24"/>
          <w:szCs w:val="24"/>
        </w:rPr>
        <w:t xml:space="preserve"> SPOs slightly degrade the performance of 1-hr wind forecasts. </w:t>
      </w:r>
    </w:p>
    <w:p w14:paraId="423E9482" w14:textId="77777777" w:rsidR="001314B0" w:rsidRDefault="001314B0" w:rsidP="000F4A75">
      <w:pPr>
        <w:spacing w:line="480" w:lineRule="auto"/>
        <w:rPr>
          <w:rFonts w:ascii="Times New Roman" w:eastAsia="Times New Roman" w:hAnsi="Times New Roman" w:cs="Times New Roman"/>
          <w:sz w:val="24"/>
          <w:szCs w:val="24"/>
        </w:rPr>
      </w:pPr>
    </w:p>
    <w:p w14:paraId="75D40582" w14:textId="77777777" w:rsidR="001314B0" w:rsidRDefault="001314B0" w:rsidP="000F4A75">
      <w:pPr>
        <w:spacing w:line="480" w:lineRule="auto"/>
        <w:rPr>
          <w:rFonts w:ascii="Times New Roman" w:eastAsia="Times New Roman" w:hAnsi="Times New Roman" w:cs="Times New Roman"/>
          <w:sz w:val="24"/>
          <w:szCs w:val="24"/>
        </w:rPr>
      </w:pPr>
    </w:p>
    <w:p w14:paraId="61E4349A" w14:textId="77777777" w:rsidR="001314B0" w:rsidRDefault="001314B0" w:rsidP="000F4A75">
      <w:pPr>
        <w:spacing w:line="480" w:lineRule="auto"/>
        <w:rPr>
          <w:rFonts w:ascii="Times New Roman" w:eastAsia="Times New Roman" w:hAnsi="Times New Roman" w:cs="Times New Roman"/>
          <w:sz w:val="24"/>
          <w:szCs w:val="24"/>
        </w:rPr>
      </w:pPr>
    </w:p>
    <w:p w14:paraId="0AC2D2D6" w14:textId="77777777" w:rsidR="001314B0" w:rsidRDefault="001314B0" w:rsidP="000F4A75">
      <w:pPr>
        <w:spacing w:line="480" w:lineRule="auto"/>
        <w:rPr>
          <w:rFonts w:ascii="Times New Roman" w:eastAsia="Times New Roman" w:hAnsi="Times New Roman" w:cs="Times New Roman"/>
          <w:sz w:val="24"/>
          <w:szCs w:val="24"/>
        </w:rPr>
      </w:pPr>
    </w:p>
    <w:p w14:paraId="6F1F1BE1" w14:textId="77777777" w:rsidR="001314B0" w:rsidRDefault="001314B0" w:rsidP="000F4A75">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2091904" behindDoc="0" locked="0" layoutInCell="1" allowOverlap="1" wp14:anchorId="09FE559E" wp14:editId="7D2754AE">
                <wp:simplePos x="0" y="0"/>
                <wp:positionH relativeFrom="column">
                  <wp:posOffset>0</wp:posOffset>
                </wp:positionH>
                <wp:positionV relativeFrom="paragraph">
                  <wp:posOffset>-485775</wp:posOffset>
                </wp:positionV>
                <wp:extent cx="5943600" cy="8705850"/>
                <wp:effectExtent l="0" t="0" r="0" b="0"/>
                <wp:wrapNone/>
                <wp:docPr id="4173" name="Group 4173"/>
                <wp:cNvGraphicFramePr/>
                <a:graphic xmlns:a="http://schemas.openxmlformats.org/drawingml/2006/main">
                  <a:graphicData uri="http://schemas.microsoft.com/office/word/2010/wordprocessingGroup">
                    <wpg:wgp>
                      <wpg:cNvGrpSpPr/>
                      <wpg:grpSpPr>
                        <a:xfrm>
                          <a:off x="0" y="0"/>
                          <a:ext cx="5943600" cy="8705850"/>
                          <a:chOff x="0" y="0"/>
                          <a:chExt cx="5943600" cy="8705850"/>
                        </a:xfrm>
                      </wpg:grpSpPr>
                      <wps:wsp>
                        <wps:cNvPr id="4099" name="Text Box 4099"/>
                        <wps:cNvSpPr txBox="1"/>
                        <wps:spPr>
                          <a:xfrm>
                            <a:off x="200025" y="8115300"/>
                            <a:ext cx="5676900" cy="590550"/>
                          </a:xfrm>
                          <a:prstGeom prst="rect">
                            <a:avLst/>
                          </a:prstGeom>
                          <a:solidFill>
                            <a:prstClr val="white"/>
                          </a:solidFill>
                          <a:ln>
                            <a:noFill/>
                          </a:ln>
                        </wps:spPr>
                        <wps:txbx>
                          <w:txbxContent>
                            <w:p w14:paraId="4F408528" w14:textId="77777777" w:rsidR="00191A3D" w:rsidRPr="004D7965" w:rsidRDefault="00191A3D" w:rsidP="001314B0">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30:  Time series of domain averaged 2-m temperature, 2-m dew point, and 10-m wind 1-hr forecast RMSE relative to the background RMSE from the control ensemble (no assimilation). METAR observations used for verification.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111" name="Picture 4111" descr="http://cmetresearch.westus.cloudapp.azure.com/ENKF/Paper/CaseI/metar_10_m_horz_wind_fullcyl_ts.png"/>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5334000"/>
                            <a:ext cx="5943600" cy="2638425"/>
                          </a:xfrm>
                          <a:prstGeom prst="rect">
                            <a:avLst/>
                          </a:prstGeom>
                          <a:noFill/>
                          <a:ln>
                            <a:noFill/>
                          </a:ln>
                        </pic:spPr>
                      </pic:pic>
                      <pic:pic xmlns:pic="http://schemas.openxmlformats.org/drawingml/2006/picture">
                        <pic:nvPicPr>
                          <pic:cNvPr id="4100" name="Picture 4100" descr="http://cmetresearch.westus.cloudapp.azure.com/ENKF/Paper/CaseI/metar_temperature_2_meter_fullcyl_ts.png"/>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pic:pic xmlns:pic="http://schemas.openxmlformats.org/drawingml/2006/picture">
                        <pic:nvPicPr>
                          <pic:cNvPr id="4109" name="Picture 4109" descr="http://cmetresearch.westus.cloudapp.azure.com/ENKF/Paper/CaseI/metar_dewpoint_2_meter_fullcyl_ts.png"/>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2581275"/>
                            <a:ext cx="5943600" cy="2638425"/>
                          </a:xfrm>
                          <a:prstGeom prst="rect">
                            <a:avLst/>
                          </a:prstGeom>
                          <a:noFill/>
                          <a:ln>
                            <a:noFill/>
                          </a:ln>
                        </pic:spPr>
                      </pic:pic>
                    </wpg:wgp>
                  </a:graphicData>
                </a:graphic>
              </wp:anchor>
            </w:drawing>
          </mc:Choice>
          <mc:Fallback>
            <w:pict>
              <v:group w14:anchorId="09FE559E" id="Group 4173" o:spid="_x0000_s1143" style="position:absolute;margin-left:0;margin-top:-38.2pt;width:468pt;height:685.5pt;z-index:252091904" coordsize="5943600,87058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">
                <v:shape id="Text Box 4099" o:spid="_x0000_s1144" type="#_x0000_t202" style="position:absolute;left:200025;top:8115300;width:5676900;height:590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4YmMxwAA&#10;AN0AAAAPAAAAZHJzL2Rvd25yZXYueG1sRI9Ba8JAFITvQv/D8gpepG6UIk3qGmq00IM9aIPnR/Y1&#10;Cc2+Dburif++Wyh4HGbmG2adj6YTV3K+taxgMU9AEFdWt1wrKL/en15A+ICssbNMCm7kId88TNaY&#10;aTvwka6nUIsIYZ+hgiaEPpPSVw0Z9HPbE0fv2zqDIUpXS+1wiHDTyWWSrKTBluNCgz0VDVU/p4tR&#10;sNq5y3DkYrYr9wf87OvleXs7KzV9HN9eQQQawz383/7QCp6TNIW/N/EJyM0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jOGJjMcAAADdAAAADwAAAAAAAAAAAAAAAACXAgAAZHJz&#10;L2Rvd25yZXYueG1sUEsFBgAAAAAEAAQA9QAAAIsDAAAAAA==&#10;" stroked="f">
                  <v:textbox inset="0,0,0,0">
                    <w:txbxContent>
                      <w:p w14:paraId="4F408528" w14:textId="77777777" w:rsidR="00191A3D" w:rsidRPr="004D7965" w:rsidRDefault="00191A3D" w:rsidP="001314B0">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30:  Time series of domain averaged 2-m temperature, 2-m dew point, and 10-m wind 1-hr forecast RMSE relative to the background RMSE from the control ensemble (no assimilation). METAR observations used for verification.</w:t>
                        </w:r>
                      </w:p>
                    </w:txbxContent>
                  </v:textbox>
                </v:shape>
                <v:shape id="Picture 4111" o:spid="_x0000_s1145" type="#_x0000_t75" alt="http://cmetresearch.westus.cloudapp.azure.com/ENKF/Paper/CaseI/metar_10_m_horz_wind_fullcyl_ts.png" style="position:absolute;top:5334000;width:5943600;height:2638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1&#10;rS/GAAAA3QAAAA8AAABkcnMvZG93bnJldi54bWxEj0FrwkAUhO9C/8PyCt50E7VSUlcRIbbiSVt6&#10;fuw+k9js25DdaNpf7woFj8PMfMMsVr2txYVaXzlWkI4TEMTamYoLBV+f+egVhA/IBmvHpOCXPKyW&#10;T4MFZsZd+UCXYyhEhLDPUEEZQpNJ6XVJFv3YNcTRO7nWYoiyLaRp8RrhtpaTJJlLixXHhRIb2pSk&#10;f46dVXDeT7We/+Uv3eb9nM+mp23X776VGj736zcQgfrwCP+3P4yCWZqmcH8Tn4B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bWtL8YAAADdAAAADwAAAAAAAAAAAAAAAACc&#10;AgAAZHJzL2Rvd25yZXYueG1sUEsFBgAAAAAEAAQA9wAAAI8DAAAAAA==&#10;">
                  <v:imagedata r:id="rId90" o:title="//cmetresearch.westus.cloudapp.azure.com/ENKF/Paper/CaseI/metar_10_m_horz_wind_fullcyl_ts.png"/>
                  <v:path arrowok="t"/>
                </v:shape>
                <v:shape id="Picture 4100" o:spid="_x0000_s1146" type="#_x0000_t75" alt="http://cmetresearch.westus.cloudapp.azure.com/ENKF/Paper/CaseI/metar_temperature_2_meter_fullcyl_ts.png" style="position:absolute;width:5943600;height:2638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vl&#10;9Qe+AAAA3QAAAA8AAABkcnMvZG93bnJldi54bWxET0sKwjAQ3QveIYzgTlNFRKtRRBR05w/R3dCM&#10;bbGZlCbaenuzEFw+3n++bEwh3lS53LKCQT8CQZxYnXOq4HLe9iYgnEfWWFgmBR9ysFy0W3OMta35&#10;SO+TT0UIYRejgsz7MpbSJRkZdH1bEgfuYSuDPsAqlbrCOoSbQg6jaCwN5hwaMixpnVHyPL2Mgtoc&#10;uLneNpd0fNsOP+X17qd2r1S306xmIDw1/i/+uXdawWgQhf3hTXgCcvEF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Dvl9Qe+AAAA3QAAAA8AAAAAAAAAAAAAAAAAnAIAAGRycy9k&#10;b3ducmV2LnhtbFBLBQYAAAAABAAEAPcAAACHAwAAAAA=&#10;">
                  <v:imagedata r:id="rId91" o:title="//cmetresearch.westus.cloudapp.azure.com/ENKF/Paper/CaseI/metar_temperature_2_meter_fullcyl_ts.png"/>
                  <v:path arrowok="t"/>
                </v:shape>
                <v:shape id="Picture 4109" o:spid="_x0000_s1147" type="#_x0000_t75" alt="http://cmetresearch.westus.cloudapp.azure.com/ENKF/Paper/CaseI/metar_dewpoint_2_meter_fullcyl_ts.png" style="position:absolute;top:2581275;width:5943600;height:2638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kw&#10;nR/FAAAA3QAAAA8AAABkcnMvZG93bnJldi54bWxEj09rAjEUxO8Fv0N4grearBZtt2ZFKqX1qLae&#10;H5u3f+jmZbuJuvXTN4LgcZiZ3zCLZW8bcaLO1441JGMFgjh3puZSw9f+/fEZhA/IBhvHpOGPPCyz&#10;wcMCU+POvKXTLpQiQtinqKEKoU2l9HlFFv3YtcTRK1xnMUTZldJ0eI5w28iJUjNpsea4UGFLbxXl&#10;P7uj1XA5XH7Xm2J/+C5UrT7cfKrseqr1aNivXkEE6sM9fGt/Gg1PiXqB65v4BGT2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pMJ0fxQAAAN0AAAAPAAAAAAAAAAAAAAAAAJwC&#10;AABkcnMvZG93bnJldi54bWxQSwUGAAAAAAQABAD3AAAAjgMAAAAA&#10;">
                  <v:imagedata r:id="rId92" o:title="//cmetresearch.westus.cloudapp.azure.com/ENKF/Paper/CaseI/metar_dewpoint_2_meter_fullcyl_ts.png"/>
                  <v:path arrowok="t"/>
                </v:shape>
              </v:group>
            </w:pict>
          </mc:Fallback>
        </mc:AlternateContent>
      </w:r>
    </w:p>
    <w:p w14:paraId="177D732A" w14:textId="77777777" w:rsidR="001314B0" w:rsidRDefault="001314B0" w:rsidP="000F4A75">
      <w:pPr>
        <w:spacing w:line="480" w:lineRule="auto"/>
        <w:rPr>
          <w:rFonts w:ascii="Times New Roman" w:eastAsia="Times New Roman" w:hAnsi="Times New Roman" w:cs="Times New Roman"/>
          <w:sz w:val="24"/>
          <w:szCs w:val="24"/>
        </w:rPr>
      </w:pPr>
    </w:p>
    <w:p w14:paraId="42B7BF71" w14:textId="77777777" w:rsidR="001314B0" w:rsidRDefault="001314B0" w:rsidP="000F4A75">
      <w:pPr>
        <w:spacing w:line="480" w:lineRule="auto"/>
        <w:rPr>
          <w:rFonts w:ascii="Times New Roman" w:eastAsia="Times New Roman" w:hAnsi="Times New Roman" w:cs="Times New Roman"/>
          <w:sz w:val="24"/>
          <w:szCs w:val="24"/>
        </w:rPr>
      </w:pPr>
    </w:p>
    <w:p w14:paraId="1E3819D6" w14:textId="77777777" w:rsidR="001314B0" w:rsidRDefault="001314B0" w:rsidP="000F4A75">
      <w:pPr>
        <w:spacing w:line="480" w:lineRule="auto"/>
        <w:rPr>
          <w:rFonts w:ascii="Times New Roman" w:eastAsia="Times New Roman" w:hAnsi="Times New Roman" w:cs="Times New Roman"/>
          <w:sz w:val="24"/>
          <w:szCs w:val="24"/>
        </w:rPr>
      </w:pPr>
    </w:p>
    <w:p w14:paraId="6943DAAA" w14:textId="77777777" w:rsidR="001314B0" w:rsidRDefault="001314B0" w:rsidP="000F4A75">
      <w:pPr>
        <w:spacing w:line="480" w:lineRule="auto"/>
        <w:rPr>
          <w:rFonts w:ascii="Times New Roman" w:eastAsia="Times New Roman" w:hAnsi="Times New Roman" w:cs="Times New Roman"/>
          <w:sz w:val="24"/>
          <w:szCs w:val="24"/>
        </w:rPr>
      </w:pPr>
    </w:p>
    <w:p w14:paraId="6B28A73D" w14:textId="77777777" w:rsidR="001314B0" w:rsidRDefault="001314B0" w:rsidP="000F4A75">
      <w:pPr>
        <w:spacing w:line="480" w:lineRule="auto"/>
        <w:rPr>
          <w:rFonts w:ascii="Times New Roman" w:eastAsia="Times New Roman" w:hAnsi="Times New Roman" w:cs="Times New Roman"/>
          <w:sz w:val="24"/>
          <w:szCs w:val="24"/>
        </w:rPr>
      </w:pPr>
    </w:p>
    <w:p w14:paraId="11A4B631" w14:textId="77777777" w:rsidR="001314B0" w:rsidRDefault="001314B0" w:rsidP="000F4A75">
      <w:pPr>
        <w:spacing w:line="480" w:lineRule="auto"/>
        <w:rPr>
          <w:rFonts w:ascii="Times New Roman" w:eastAsia="Times New Roman" w:hAnsi="Times New Roman" w:cs="Times New Roman"/>
          <w:sz w:val="24"/>
          <w:szCs w:val="24"/>
        </w:rPr>
      </w:pPr>
    </w:p>
    <w:p w14:paraId="76EE1FFB" w14:textId="77777777" w:rsidR="001314B0" w:rsidRDefault="001314B0" w:rsidP="000F4A75">
      <w:pPr>
        <w:spacing w:line="480" w:lineRule="auto"/>
        <w:rPr>
          <w:rFonts w:ascii="Times New Roman" w:eastAsia="Times New Roman" w:hAnsi="Times New Roman" w:cs="Times New Roman"/>
          <w:sz w:val="24"/>
          <w:szCs w:val="24"/>
        </w:rPr>
      </w:pPr>
    </w:p>
    <w:p w14:paraId="284DEA81" w14:textId="77777777" w:rsidR="001314B0" w:rsidRDefault="001314B0" w:rsidP="000F4A75">
      <w:pPr>
        <w:spacing w:line="480" w:lineRule="auto"/>
        <w:rPr>
          <w:rFonts w:ascii="Times New Roman" w:eastAsia="Times New Roman" w:hAnsi="Times New Roman" w:cs="Times New Roman"/>
          <w:sz w:val="24"/>
          <w:szCs w:val="24"/>
        </w:rPr>
      </w:pPr>
    </w:p>
    <w:p w14:paraId="502A1654" w14:textId="77777777" w:rsidR="001314B0" w:rsidRDefault="001314B0" w:rsidP="000F4A75">
      <w:pPr>
        <w:spacing w:line="480" w:lineRule="auto"/>
        <w:rPr>
          <w:rFonts w:ascii="Times New Roman" w:eastAsia="Times New Roman" w:hAnsi="Times New Roman" w:cs="Times New Roman"/>
          <w:sz w:val="24"/>
          <w:szCs w:val="24"/>
        </w:rPr>
      </w:pPr>
    </w:p>
    <w:p w14:paraId="79A76895" w14:textId="77777777" w:rsidR="001314B0" w:rsidRDefault="001314B0" w:rsidP="000F4A75">
      <w:pPr>
        <w:spacing w:line="480" w:lineRule="auto"/>
        <w:rPr>
          <w:rFonts w:ascii="Times New Roman" w:eastAsia="Times New Roman" w:hAnsi="Times New Roman" w:cs="Times New Roman"/>
          <w:sz w:val="24"/>
          <w:szCs w:val="24"/>
        </w:rPr>
      </w:pPr>
    </w:p>
    <w:p w14:paraId="266414B1" w14:textId="77777777" w:rsidR="001314B0" w:rsidRDefault="001314B0" w:rsidP="000F4A75">
      <w:pPr>
        <w:spacing w:line="480" w:lineRule="auto"/>
        <w:rPr>
          <w:rFonts w:ascii="Times New Roman" w:eastAsia="Times New Roman" w:hAnsi="Times New Roman" w:cs="Times New Roman"/>
          <w:sz w:val="24"/>
          <w:szCs w:val="24"/>
        </w:rPr>
      </w:pPr>
    </w:p>
    <w:p w14:paraId="687A87D1" w14:textId="77777777" w:rsidR="001314B0" w:rsidRDefault="001314B0" w:rsidP="000F4A75">
      <w:pPr>
        <w:spacing w:line="480" w:lineRule="auto"/>
        <w:rPr>
          <w:rFonts w:ascii="Times New Roman" w:eastAsia="Times New Roman" w:hAnsi="Times New Roman" w:cs="Times New Roman"/>
          <w:sz w:val="24"/>
          <w:szCs w:val="24"/>
        </w:rPr>
      </w:pPr>
    </w:p>
    <w:p w14:paraId="3FB93BA3" w14:textId="77777777" w:rsidR="001314B0" w:rsidRDefault="001314B0" w:rsidP="000F4A75">
      <w:pPr>
        <w:spacing w:line="480" w:lineRule="auto"/>
        <w:rPr>
          <w:rFonts w:ascii="Times New Roman" w:eastAsia="Times New Roman" w:hAnsi="Times New Roman" w:cs="Times New Roman"/>
          <w:sz w:val="24"/>
          <w:szCs w:val="24"/>
        </w:rPr>
      </w:pPr>
    </w:p>
    <w:p w14:paraId="4031A678" w14:textId="77777777" w:rsidR="001314B0" w:rsidRDefault="001314B0" w:rsidP="000F4A75">
      <w:pPr>
        <w:spacing w:line="480" w:lineRule="auto"/>
        <w:rPr>
          <w:rFonts w:ascii="Times New Roman" w:eastAsia="Times New Roman" w:hAnsi="Times New Roman" w:cs="Times New Roman"/>
          <w:sz w:val="24"/>
          <w:szCs w:val="24"/>
        </w:rPr>
      </w:pPr>
    </w:p>
    <w:p w14:paraId="4BCC23A8" w14:textId="77777777" w:rsidR="001314B0" w:rsidRDefault="001314B0" w:rsidP="000F4A75">
      <w:pPr>
        <w:spacing w:line="480" w:lineRule="auto"/>
        <w:rPr>
          <w:rFonts w:ascii="Times New Roman" w:eastAsia="Times New Roman" w:hAnsi="Times New Roman" w:cs="Times New Roman"/>
          <w:sz w:val="24"/>
          <w:szCs w:val="24"/>
        </w:rPr>
      </w:pPr>
    </w:p>
    <w:p w14:paraId="7180CA9B" w14:textId="77777777" w:rsidR="001314B0" w:rsidRDefault="001314B0" w:rsidP="000F4A75">
      <w:pPr>
        <w:spacing w:line="480" w:lineRule="auto"/>
        <w:rPr>
          <w:rFonts w:ascii="Times New Roman" w:eastAsia="Times New Roman" w:hAnsi="Times New Roman" w:cs="Times New Roman"/>
          <w:sz w:val="24"/>
          <w:szCs w:val="24"/>
        </w:rPr>
      </w:pPr>
    </w:p>
    <w:p w14:paraId="74E98FB2" w14:textId="77777777" w:rsidR="001314B0" w:rsidRDefault="001314B0" w:rsidP="000F4A75">
      <w:pPr>
        <w:spacing w:line="480" w:lineRule="auto"/>
        <w:rPr>
          <w:rFonts w:ascii="Times New Roman" w:eastAsia="Times New Roman" w:hAnsi="Times New Roman" w:cs="Times New Roman"/>
          <w:sz w:val="24"/>
          <w:szCs w:val="24"/>
        </w:rPr>
      </w:pPr>
    </w:p>
    <w:p w14:paraId="3F3A9560" w14:textId="77777777" w:rsidR="001314B0" w:rsidRDefault="001314B0" w:rsidP="000F4A75">
      <w:pPr>
        <w:spacing w:line="480" w:lineRule="auto"/>
        <w:rPr>
          <w:rFonts w:ascii="Times New Roman" w:eastAsia="Times New Roman" w:hAnsi="Times New Roman" w:cs="Times New Roman"/>
          <w:sz w:val="24"/>
          <w:szCs w:val="24"/>
        </w:rPr>
      </w:pPr>
    </w:p>
    <w:p w14:paraId="45816B80" w14:textId="77777777" w:rsidR="001314B0" w:rsidRDefault="001314B0" w:rsidP="000F4A75">
      <w:pPr>
        <w:spacing w:line="480" w:lineRule="auto"/>
        <w:rPr>
          <w:rFonts w:ascii="Times New Roman" w:eastAsia="Times New Roman" w:hAnsi="Times New Roman" w:cs="Times New Roman"/>
          <w:sz w:val="24"/>
          <w:szCs w:val="24"/>
        </w:rPr>
      </w:pPr>
    </w:p>
    <w:p w14:paraId="1105EF5C" w14:textId="77777777" w:rsidR="001314B0" w:rsidRDefault="001314B0" w:rsidP="000F4A75">
      <w:pPr>
        <w:spacing w:line="480" w:lineRule="auto"/>
        <w:rPr>
          <w:rFonts w:ascii="Times New Roman" w:eastAsia="Times New Roman" w:hAnsi="Times New Roman" w:cs="Times New Roman"/>
          <w:sz w:val="24"/>
          <w:szCs w:val="24"/>
        </w:rPr>
      </w:pPr>
    </w:p>
    <w:p w14:paraId="2BBC5871" w14:textId="77777777" w:rsidR="001314B0" w:rsidRDefault="001314B0" w:rsidP="000F4A75">
      <w:pPr>
        <w:spacing w:line="480" w:lineRule="auto"/>
        <w:rPr>
          <w:rFonts w:ascii="Times New Roman" w:eastAsia="Times New Roman" w:hAnsi="Times New Roman" w:cs="Times New Roman"/>
          <w:sz w:val="24"/>
          <w:szCs w:val="24"/>
        </w:rPr>
      </w:pPr>
    </w:p>
    <w:p w14:paraId="7399AD7B" w14:textId="77777777" w:rsidR="001314B0" w:rsidRDefault="001314B0" w:rsidP="000F4A75">
      <w:pPr>
        <w:spacing w:line="480" w:lineRule="auto"/>
        <w:rPr>
          <w:rFonts w:ascii="Times New Roman" w:eastAsia="Times New Roman" w:hAnsi="Times New Roman" w:cs="Times New Roman"/>
          <w:sz w:val="24"/>
          <w:szCs w:val="24"/>
        </w:rPr>
      </w:pPr>
    </w:p>
    <w:p w14:paraId="69A13DFE" w14:textId="77777777" w:rsidR="003E21B0" w:rsidRDefault="00A8727B" w:rsidP="000F4A75">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ability of SPOs to constrain 1-hr forecasts of temperature is comparable to that of MESONET and METAR pressures. MESONET pressure assimilation produces slightly larger reductions in 1-hr forecasts of dew point relative to the PHONE_ALT case. On average, assimilating pressure from any observing network does little to improve or degrade 10-m wind forecasts. </w:t>
      </w:r>
      <w:r w:rsidR="00E57609">
        <w:rPr>
          <w:rFonts w:ascii="Times New Roman" w:eastAsia="Times New Roman" w:hAnsi="Times New Roman" w:cs="Times New Roman"/>
          <w:sz w:val="24"/>
          <w:szCs w:val="24"/>
        </w:rPr>
        <w:t>Even when</w:t>
      </w:r>
      <w:r w:rsidR="0077734B">
        <w:rPr>
          <w:rFonts w:ascii="Times New Roman" w:eastAsia="Times New Roman" w:hAnsi="Times New Roman" w:cs="Times New Roman"/>
          <w:sz w:val="24"/>
          <w:szCs w:val="24"/>
        </w:rPr>
        <w:t xml:space="preserve"> METAR wind forecasts are evaluated at the same location that METAR pressures were assimilated an hour prior, no improvement in 1</w:t>
      </w:r>
      <w:r w:rsidR="00E57609">
        <w:rPr>
          <w:rFonts w:ascii="Times New Roman" w:eastAsia="Times New Roman" w:hAnsi="Times New Roman" w:cs="Times New Roman"/>
          <w:sz w:val="24"/>
          <w:szCs w:val="24"/>
        </w:rPr>
        <w:t>-hr wind forecasts is observed.</w:t>
      </w:r>
    </w:p>
    <w:p w14:paraId="69D43248" w14:textId="6728FBA8" w:rsidR="0068620B" w:rsidRDefault="0022037A" w:rsidP="005F6093">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It is telling that a modest smartphone network capable of assimilating just over a thousand pressures an hour, from a dense network of smartphones is able to</w:t>
      </w:r>
      <w:r w:rsidR="00A00342">
        <w:rPr>
          <w:rFonts w:ascii="Times New Roman" w:eastAsia="Times New Roman" w:hAnsi="Times New Roman" w:cs="Times New Roman"/>
          <w:sz w:val="24"/>
          <w:szCs w:val="24"/>
        </w:rPr>
        <w:t xml:space="preserve"> nearly</w:t>
      </w:r>
      <w:r>
        <w:rPr>
          <w:rFonts w:ascii="Times New Roman" w:eastAsia="Times New Roman" w:hAnsi="Times New Roman" w:cs="Times New Roman"/>
          <w:sz w:val="24"/>
          <w:szCs w:val="24"/>
        </w:rPr>
        <w:t xml:space="preserve"> match the performance of pressure assimilation from existing in-situ pressure networks.</w:t>
      </w:r>
      <w:r w:rsidR="00E57609">
        <w:rPr>
          <w:rFonts w:ascii="Times New Roman" w:eastAsia="Times New Roman" w:hAnsi="Times New Roman" w:cs="Times New Roman"/>
          <w:sz w:val="24"/>
          <w:szCs w:val="24"/>
        </w:rPr>
        <w:t xml:space="preserve"> In this case, SPOs were able to constrain both analysis and forecast errors of pressure, temperature, and to a lesser degree moisture. I</w:t>
      </w:r>
      <w:r w:rsidR="00A00342">
        <w:rPr>
          <w:rFonts w:ascii="Times New Roman" w:eastAsia="Times New Roman" w:hAnsi="Times New Roman" w:cs="Times New Roman"/>
          <w:sz w:val="24"/>
          <w:szCs w:val="24"/>
        </w:rPr>
        <w:t>n the study region, there are likely</w:t>
      </w:r>
      <w:r w:rsidR="00E57609">
        <w:rPr>
          <w:rFonts w:ascii="Times New Roman" w:eastAsia="Times New Roman" w:hAnsi="Times New Roman" w:cs="Times New Roman"/>
          <w:sz w:val="24"/>
          <w:szCs w:val="24"/>
        </w:rPr>
        <w:t xml:space="preserve"> well</w:t>
      </w:r>
      <w:r w:rsidR="00A00342">
        <w:rPr>
          <w:rFonts w:ascii="Times New Roman" w:eastAsia="Times New Roman" w:hAnsi="Times New Roman" w:cs="Times New Roman"/>
          <w:sz w:val="24"/>
          <w:szCs w:val="24"/>
        </w:rPr>
        <w:t xml:space="preserve"> over a million smartphones capable of retrieving pressur</w:t>
      </w:r>
      <w:r w:rsidR="00E57609">
        <w:rPr>
          <w:rFonts w:ascii="Times New Roman" w:eastAsia="Times New Roman" w:hAnsi="Times New Roman" w:cs="Times New Roman"/>
          <w:sz w:val="24"/>
          <w:szCs w:val="24"/>
        </w:rPr>
        <w:t xml:space="preserve">e. This would imply that in the experiments shown previously, less than one-tenth of one percent of potential SPOs were assimilated. Since a little over a thousand </w:t>
      </w:r>
      <w:r w:rsidR="00E57609">
        <w:rPr>
          <w:rFonts w:ascii="Times New Roman" w:eastAsia="Times New Roman" w:hAnsi="Times New Roman" w:cs="Times New Roman"/>
          <w:i/>
          <w:sz w:val="24"/>
          <w:szCs w:val="24"/>
        </w:rPr>
        <w:t>uWx</w:t>
      </w:r>
      <w:r w:rsidR="00E57609">
        <w:rPr>
          <w:rFonts w:ascii="Times New Roman" w:eastAsia="Times New Roman" w:hAnsi="Times New Roman" w:cs="Times New Roman"/>
          <w:sz w:val="24"/>
          <w:szCs w:val="24"/>
        </w:rPr>
        <w:t xml:space="preserve"> SPOs were able to match the performance of MESONET pressures in constraining forecasts of </w:t>
      </w:r>
      <w:r w:rsidR="005F6093">
        <w:rPr>
          <w:rFonts w:ascii="Times New Roman" w:eastAsia="Times New Roman" w:hAnsi="Times New Roman" w:cs="Times New Roman"/>
          <w:sz w:val="24"/>
          <w:szCs w:val="24"/>
        </w:rPr>
        <w:t>pressure and temperature it is natural to ponder whether</w:t>
      </w:r>
      <w:r w:rsidR="00E57609">
        <w:rPr>
          <w:rFonts w:ascii="Times New Roman" w:eastAsia="Times New Roman" w:hAnsi="Times New Roman" w:cs="Times New Roman"/>
          <w:sz w:val="24"/>
          <w:szCs w:val="24"/>
        </w:rPr>
        <w:t xml:space="preserve"> a similar smartphone network with 10x, 100x, or even 1000x the number of smartphones </w:t>
      </w:r>
      <w:r w:rsidR="005F6093">
        <w:rPr>
          <w:rFonts w:ascii="Times New Roman" w:eastAsia="Times New Roman" w:hAnsi="Times New Roman" w:cs="Times New Roman"/>
          <w:sz w:val="24"/>
          <w:szCs w:val="24"/>
        </w:rPr>
        <w:t>could provide additional forecasts improvements beyond that achieved by assimilating pressures from existing MESONET or METAR networks.</w:t>
      </w:r>
      <w:r w:rsidR="00145B6D">
        <w:rPr>
          <w:rFonts w:ascii="Times New Roman" w:eastAsia="Times New Roman" w:hAnsi="Times New Roman" w:cs="Times New Roman"/>
          <w:sz w:val="24"/>
          <w:szCs w:val="24"/>
        </w:rPr>
        <w:t xml:space="preserve"> Nearly 10x as many SPOs were utilized by Madaus and Mass </w:t>
      </w:r>
      <w:r w:rsidR="0068620B">
        <w:rPr>
          <w:rFonts w:ascii="Times New Roman" w:eastAsia="Times New Roman" w:hAnsi="Times New Roman" w:cs="Times New Roman"/>
          <w:sz w:val="24"/>
          <w:szCs w:val="24"/>
        </w:rPr>
        <w:t>(2017) in their study</w:t>
      </w:r>
      <w:ins w:id="439" w:author="Cliff Mass" w:date="2017-03-21T16:21:00Z">
        <w:r w:rsidR="00946B27">
          <w:rPr>
            <w:rFonts w:ascii="Times New Roman" w:eastAsia="Times New Roman" w:hAnsi="Times New Roman" w:cs="Times New Roman"/>
            <w:sz w:val="24"/>
            <w:szCs w:val="24"/>
          </w:rPr>
          <w:t xml:space="preserve"> but over a much larger area</w:t>
        </w:r>
      </w:ins>
      <w:r w:rsidR="0068620B">
        <w:rPr>
          <w:rFonts w:ascii="Times New Roman" w:eastAsia="Times New Roman" w:hAnsi="Times New Roman" w:cs="Times New Roman"/>
          <w:sz w:val="24"/>
          <w:szCs w:val="24"/>
        </w:rPr>
        <w:t xml:space="preserve">; </w:t>
      </w:r>
      <w:del w:id="440" w:author="Cliff Mass" w:date="2017-03-21T16:21:00Z">
        <w:r w:rsidR="0068620B" w:rsidDel="00946B27">
          <w:rPr>
            <w:rFonts w:ascii="Times New Roman" w:eastAsia="Times New Roman" w:hAnsi="Times New Roman" w:cs="Times New Roman"/>
            <w:sz w:val="24"/>
            <w:szCs w:val="24"/>
          </w:rPr>
          <w:delText>yet</w:delText>
        </w:r>
        <w:r w:rsidR="00145B6D" w:rsidDel="00946B27">
          <w:rPr>
            <w:rFonts w:ascii="Times New Roman" w:eastAsia="Times New Roman" w:hAnsi="Times New Roman" w:cs="Times New Roman"/>
            <w:sz w:val="24"/>
            <w:szCs w:val="24"/>
          </w:rPr>
          <w:delText xml:space="preserve"> </w:delText>
        </w:r>
        <w:r w:rsidR="0068620B" w:rsidDel="00946B27">
          <w:rPr>
            <w:rFonts w:ascii="Times New Roman" w:eastAsia="Times New Roman" w:hAnsi="Times New Roman" w:cs="Times New Roman"/>
            <w:sz w:val="24"/>
            <w:szCs w:val="24"/>
          </w:rPr>
          <w:delText xml:space="preserve">in </w:delText>
        </w:r>
      </w:del>
      <w:r w:rsidR="0068620B">
        <w:rPr>
          <w:rFonts w:ascii="Times New Roman" w:eastAsia="Times New Roman" w:hAnsi="Times New Roman" w:cs="Times New Roman"/>
          <w:sz w:val="24"/>
          <w:szCs w:val="24"/>
        </w:rPr>
        <w:t xml:space="preserve">they found that full-cycling SPO assimilation degraded temperature forecasts and produced only marginal improvements in altimeter forecasts. This serves as a reminder that quality is more important than quantity. If SPOs are not bias-corrected and quality controlled, a lack of self-consistency among observations can inhibit EnKF </w:t>
      </w:r>
      <w:r w:rsidR="0068620B">
        <w:rPr>
          <w:rFonts w:ascii="Times New Roman" w:eastAsia="Times New Roman" w:hAnsi="Times New Roman" w:cs="Times New Roman"/>
          <w:sz w:val="24"/>
          <w:szCs w:val="24"/>
        </w:rPr>
        <w:lastRenderedPageBreak/>
        <w:t>assimilation by generating spurious analys</w:t>
      </w:r>
      <w:r w:rsidR="00705170">
        <w:rPr>
          <w:rFonts w:ascii="Times New Roman" w:eastAsia="Times New Roman" w:hAnsi="Times New Roman" w:cs="Times New Roman"/>
          <w:sz w:val="24"/>
          <w:szCs w:val="24"/>
        </w:rPr>
        <w:t>is increments which hinder</w:t>
      </w:r>
      <w:r w:rsidR="0068620B">
        <w:rPr>
          <w:rFonts w:ascii="Times New Roman" w:eastAsia="Times New Roman" w:hAnsi="Times New Roman" w:cs="Times New Roman"/>
          <w:sz w:val="24"/>
          <w:szCs w:val="24"/>
        </w:rPr>
        <w:t xml:space="preserve"> improvements in the ensemble mean analysis. </w:t>
      </w:r>
    </w:p>
    <w:p w14:paraId="0C99DB69" w14:textId="157B4796" w:rsidR="001314B0" w:rsidRDefault="00BB18C2" w:rsidP="009F575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2100096" behindDoc="1" locked="0" layoutInCell="1" allowOverlap="1" wp14:anchorId="68E87F95" wp14:editId="3A737862">
                <wp:simplePos x="0" y="0"/>
                <wp:positionH relativeFrom="margin">
                  <wp:posOffset>-85725</wp:posOffset>
                </wp:positionH>
                <wp:positionV relativeFrom="paragraph">
                  <wp:posOffset>3552825</wp:posOffset>
                </wp:positionV>
                <wp:extent cx="6228715" cy="4571365"/>
                <wp:effectExtent l="0" t="0" r="635" b="635"/>
                <wp:wrapTight wrapText="bothSides">
                  <wp:wrapPolygon edited="0">
                    <wp:start x="0" y="0"/>
                    <wp:lineTo x="0" y="18543"/>
                    <wp:lineTo x="1387" y="18723"/>
                    <wp:lineTo x="1387" y="21513"/>
                    <wp:lineTo x="19224" y="21513"/>
                    <wp:lineTo x="19224" y="18723"/>
                    <wp:lineTo x="21536" y="18543"/>
                    <wp:lineTo x="21536" y="0"/>
                    <wp:lineTo x="0" y="0"/>
                  </wp:wrapPolygon>
                </wp:wrapTight>
                <wp:docPr id="4136" name="Group 4136"/>
                <wp:cNvGraphicFramePr/>
                <a:graphic xmlns:a="http://schemas.openxmlformats.org/drawingml/2006/main">
                  <a:graphicData uri="http://schemas.microsoft.com/office/word/2010/wordprocessingGroup">
                    <wpg:wgp>
                      <wpg:cNvGrpSpPr/>
                      <wpg:grpSpPr>
                        <a:xfrm>
                          <a:off x="0" y="0"/>
                          <a:ext cx="6228715" cy="4571365"/>
                          <a:chOff x="152400" y="0"/>
                          <a:chExt cx="5380355" cy="3924300"/>
                        </a:xfrm>
                      </wpg:grpSpPr>
                      <pic:pic xmlns:pic="http://schemas.openxmlformats.org/drawingml/2006/picture">
                        <pic:nvPicPr>
                          <pic:cNvPr id="4116" name="Picture 4116" descr="http://cmetresearch.westus.cloudapp.azure.com/ENKF/Paper/CaseI/LAND_SFC_horizontal_wind_frontavg.png"/>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152400" y="0"/>
                            <a:ext cx="5380355" cy="3364865"/>
                          </a:xfrm>
                          <a:prstGeom prst="rect">
                            <a:avLst/>
                          </a:prstGeom>
                          <a:noFill/>
                          <a:ln>
                            <a:noFill/>
                          </a:ln>
                        </pic:spPr>
                      </pic:pic>
                      <wps:wsp>
                        <wps:cNvPr id="4118" name="Text Box 4118"/>
                        <wps:cNvSpPr txBox="1"/>
                        <wps:spPr>
                          <a:xfrm>
                            <a:off x="534772" y="3333750"/>
                            <a:ext cx="4381456" cy="590550"/>
                          </a:xfrm>
                          <a:prstGeom prst="rect">
                            <a:avLst/>
                          </a:prstGeom>
                          <a:solidFill>
                            <a:prstClr val="white"/>
                          </a:solidFill>
                          <a:ln>
                            <a:noFill/>
                          </a:ln>
                        </wps:spPr>
                        <wps:txbx>
                          <w:txbxContent>
                            <w:p w14:paraId="53307AF1" w14:textId="77777777" w:rsidR="00191A3D" w:rsidRPr="004D7965" w:rsidRDefault="00191A3D" w:rsidP="001314B0">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31:  1-hr wind forecast RMSE difference between the PHONE_ALT experiment and CNTRL experiment, averaged over the 6-hour period spanning 12-18Z, on Oct. 15, 2016. Verification was performed with MESONET observations.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E87F95" id="Group 4136" o:spid="_x0000_s1148" style="position:absolute;left:0;text-align:left;margin-left:-6.75pt;margin-top:279.75pt;width:490.45pt;height:359.95pt;z-index:-251216384;mso-position-horizontal-relative:margin;mso-width-relative:margin;mso-height-relative:margin" coordorigin="152400" coordsize="5380355,39243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">
                <v:shape id="Picture 4116" o:spid="_x0000_s1149" type="#_x0000_t75" alt="http://cmetresearch.westus.cloudapp.azure.com/ENKF/Paper/CaseI/LAND_SFC_horizontal_wind_frontavg.png" style="position:absolute;left:152400;width:5380355;height:3364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6p&#10;NHnHAAAA3QAAAA8AAABkcnMvZG93bnJldi54bWxEj1trwkAUhN8L/oflCH2rm1TrJbpKEQoVKsUL&#10;6OMhe8ymzZ4N2W2M/94tFPo4zMw3zGLV2Uq01PjSsYJ0kIAgzp0uuVBwPLw9TUH4gKyxckwKbuRh&#10;tew9LDDT7so7avehEBHCPkMFJoQ6k9Lnhiz6gauJo3dxjcUQZVNI3eA1wm0ln5NkLC2WHBcM1rQ2&#10;lH/vf6yCyXDYbrb4YdYvnzNzOs9M8nXplHrsd69zEIG68B/+a79rBaM0HcPvm/gE5PIO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N6pNHnHAAAA3QAAAA8AAAAAAAAAAAAAAAAA&#10;nAIAAGRycy9kb3ducmV2LnhtbFBLBQYAAAAABAAEAPcAAACQAwAAAAA=&#10;">
                  <v:imagedata r:id="rId94" o:title="//cmetresearch.westus.cloudapp.azure.com/ENKF/Paper/CaseI/LAND_SFC_horizontal_wind_frontavg.png"/>
                  <v:path arrowok="t"/>
                </v:shape>
                <v:shape id="Text Box 4118" o:spid="_x0000_s1150" type="#_x0000_t202" style="position:absolute;left:534772;top:3333750;width:4381456;height:590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nyDQwwAA&#10;AN0AAAAPAAAAZHJzL2Rvd25yZXYueG1sRE/JasMwEL0X8g9iAr2URrYpprhRQpYGekgPSUPOgzW1&#10;Ta2RkRQvfx8dAj0+3r5cj6YVPTnfWFaQLhIQxKXVDVcKLj+H13cQPiBrbC2Tgok8rFezpyUW2g58&#10;ov4cKhFD2BeooA6hK6T0ZU0G/cJ2xJH7tc5giNBVUjscYrhpZZYkuTTYcGyosaNdTeXf+WYU5Ht3&#10;G068e9lfPo/43VXZdTtdlXqej5sPEIHG8C9+uL+0grc0jXPjm/gE5Oo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nyDQwwAAAN0AAAAPAAAAAAAAAAAAAAAAAJcCAABkcnMvZG93&#10;bnJldi54bWxQSwUGAAAAAAQABAD1AAAAhwMAAAAA&#10;" stroked="f">
                  <v:textbox inset="0,0,0,0">
                    <w:txbxContent>
                      <w:p w14:paraId="53307AF1" w14:textId="77777777" w:rsidR="00191A3D" w:rsidRPr="004D7965" w:rsidRDefault="00191A3D" w:rsidP="001314B0">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31:  1-hr wind forecast RMSE difference between the PHONE_ALT experiment and CNTRL experiment, averaged over the 6-hour period spanning 12-18Z, on Oct. 15, 2016. Verification was performed with MESONET observations.</w:t>
                        </w:r>
                      </w:p>
                    </w:txbxContent>
                  </v:textbox>
                </v:shape>
                <w10:wrap type="tight" anchorx="margin"/>
              </v:group>
            </w:pict>
          </mc:Fallback>
        </mc:AlternateContent>
      </w:r>
      <w:r w:rsidR="005F6093">
        <w:rPr>
          <w:rFonts w:ascii="Times New Roman" w:eastAsia="Times New Roman" w:hAnsi="Times New Roman" w:cs="Times New Roman"/>
          <w:sz w:val="24"/>
          <w:szCs w:val="24"/>
        </w:rPr>
        <w:t xml:space="preserve">The fact that SPOs were unable to constrain wind analysis and forecasts is </w:t>
      </w:r>
      <w:del w:id="441" w:author="Cliff Mass" w:date="2017-03-21T16:22:00Z">
        <w:r w:rsidR="005F6093" w:rsidDel="00946B27">
          <w:rPr>
            <w:rFonts w:ascii="Times New Roman" w:eastAsia="Times New Roman" w:hAnsi="Times New Roman" w:cs="Times New Roman"/>
            <w:sz w:val="24"/>
            <w:szCs w:val="24"/>
          </w:rPr>
          <w:delText>not unsurprising</w:delText>
        </w:r>
      </w:del>
      <w:ins w:id="442" w:author="Cliff Mass" w:date="2017-03-21T16:22:00Z">
        <w:r w:rsidR="00946B27">
          <w:rPr>
            <w:rFonts w:ascii="Times New Roman" w:eastAsia="Times New Roman" w:hAnsi="Times New Roman" w:cs="Times New Roman"/>
            <w:sz w:val="24"/>
            <w:szCs w:val="24"/>
          </w:rPr>
          <w:t>expected</w:t>
        </w:r>
      </w:ins>
      <w:r w:rsidR="005F6093">
        <w:rPr>
          <w:rFonts w:ascii="Times New Roman" w:eastAsia="Times New Roman" w:hAnsi="Times New Roman" w:cs="Times New Roman"/>
          <w:sz w:val="24"/>
          <w:szCs w:val="24"/>
        </w:rPr>
        <w:t xml:space="preserve"> as previous work by Madaus et al., (2014) found that assimilating high-density pressure observations had no impact on 3-hr</w:t>
      </w:r>
      <w:r w:rsidR="00705170">
        <w:rPr>
          <w:rFonts w:ascii="Times New Roman" w:eastAsia="Times New Roman" w:hAnsi="Times New Roman" w:cs="Times New Roman"/>
          <w:sz w:val="24"/>
          <w:szCs w:val="24"/>
        </w:rPr>
        <w:t>,</w:t>
      </w:r>
      <w:r w:rsidR="005F6093">
        <w:rPr>
          <w:rFonts w:ascii="Times New Roman" w:eastAsia="Times New Roman" w:hAnsi="Times New Roman" w:cs="Times New Roman"/>
          <w:sz w:val="24"/>
          <w:szCs w:val="24"/>
        </w:rPr>
        <w:t xml:space="preserve"> </w:t>
      </w:r>
      <w:r w:rsidR="003C044F">
        <w:rPr>
          <w:rFonts w:ascii="Times New Roman" w:eastAsia="Times New Roman" w:hAnsi="Times New Roman" w:cs="Times New Roman"/>
          <w:sz w:val="24"/>
          <w:szCs w:val="24"/>
        </w:rPr>
        <w:t xml:space="preserve">10-m </w:t>
      </w:r>
      <w:r w:rsidR="005F6093">
        <w:rPr>
          <w:rFonts w:ascii="Times New Roman" w:eastAsia="Times New Roman" w:hAnsi="Times New Roman" w:cs="Times New Roman"/>
          <w:sz w:val="24"/>
          <w:szCs w:val="24"/>
        </w:rPr>
        <w:t xml:space="preserve">wind forecasts in the </w:t>
      </w:r>
      <w:del w:id="443" w:author="Cliff Mass" w:date="2017-03-21T16:22:00Z">
        <w:r w:rsidR="005F6093" w:rsidDel="00946B27">
          <w:rPr>
            <w:rFonts w:ascii="Times New Roman" w:eastAsia="Times New Roman" w:hAnsi="Times New Roman" w:cs="Times New Roman"/>
            <w:sz w:val="24"/>
            <w:szCs w:val="24"/>
          </w:rPr>
          <w:delText>PNW</w:delText>
        </w:r>
      </w:del>
      <w:ins w:id="444" w:author="Cliff Mass" w:date="2017-03-21T16:22:00Z">
        <w:r w:rsidR="00946B27">
          <w:rPr>
            <w:rFonts w:ascii="Times New Roman" w:eastAsia="Times New Roman" w:hAnsi="Times New Roman" w:cs="Times New Roman"/>
            <w:sz w:val="24"/>
            <w:szCs w:val="24"/>
          </w:rPr>
          <w:t>P</w:t>
        </w:r>
        <w:r w:rsidR="00946B27">
          <w:rPr>
            <w:rFonts w:ascii="Times New Roman" w:eastAsia="Times New Roman" w:hAnsi="Times New Roman" w:cs="Times New Roman"/>
            <w:sz w:val="24"/>
            <w:szCs w:val="24"/>
          </w:rPr>
          <w:t>acific Northwest</w:t>
        </w:r>
      </w:ins>
      <w:r w:rsidR="005F6093">
        <w:rPr>
          <w:rFonts w:ascii="Times New Roman" w:eastAsia="Times New Roman" w:hAnsi="Times New Roman" w:cs="Times New Roman"/>
          <w:sz w:val="24"/>
          <w:szCs w:val="24"/>
        </w:rPr>
        <w:t>.</w:t>
      </w:r>
      <w:r w:rsidR="0068620B">
        <w:rPr>
          <w:rFonts w:ascii="Times New Roman" w:eastAsia="Times New Roman" w:hAnsi="Times New Roman" w:cs="Times New Roman"/>
          <w:sz w:val="24"/>
          <w:szCs w:val="24"/>
        </w:rPr>
        <w:t xml:space="preserve"> Nevertheless, one reason this case was selected was due to </w:t>
      </w:r>
      <w:r w:rsidR="003C044F">
        <w:rPr>
          <w:rFonts w:ascii="Times New Roman" w:eastAsia="Times New Roman" w:hAnsi="Times New Roman" w:cs="Times New Roman"/>
          <w:sz w:val="24"/>
          <w:szCs w:val="24"/>
        </w:rPr>
        <w:t>its importance for wind-energy. Domain averaged 10-m wind forecast errors slightly increased on average after assimilation of SPOs. This does not imply that SPOs degraded wind-forecasts throughout the entire domain. To evaluate how SPO assimilation impacted wi</w:t>
      </w:r>
      <w:r w:rsidR="00705170">
        <w:rPr>
          <w:rFonts w:ascii="Times New Roman" w:eastAsia="Times New Roman" w:hAnsi="Times New Roman" w:cs="Times New Roman"/>
          <w:sz w:val="24"/>
          <w:szCs w:val="24"/>
        </w:rPr>
        <w:t xml:space="preserve">nd forecasts during the </w:t>
      </w:r>
      <w:r w:rsidR="003C044F">
        <w:rPr>
          <w:rFonts w:ascii="Times New Roman" w:eastAsia="Times New Roman" w:hAnsi="Times New Roman" w:cs="Times New Roman"/>
          <w:sz w:val="24"/>
          <w:szCs w:val="24"/>
        </w:rPr>
        <w:t>wind ramp event, 1-hr wind forecasts were temporally averaged over the six-hour period between 12</w:t>
      </w:r>
      <w:ins w:id="445" w:author="Cliff Mass" w:date="2017-03-21T16:23:00Z">
        <w:r w:rsidR="00946B27">
          <w:rPr>
            <w:rFonts w:ascii="Times New Roman" w:eastAsia="Times New Roman" w:hAnsi="Times New Roman" w:cs="Times New Roman"/>
            <w:sz w:val="24"/>
            <w:szCs w:val="24"/>
          </w:rPr>
          <w:t>00</w:t>
        </w:r>
      </w:ins>
      <w:del w:id="446" w:author="Cliff Mass" w:date="2017-03-21T16:23:00Z">
        <w:r w:rsidR="003C044F" w:rsidDel="00946B27">
          <w:rPr>
            <w:rFonts w:ascii="Times New Roman" w:eastAsia="Times New Roman" w:hAnsi="Times New Roman" w:cs="Times New Roman"/>
            <w:sz w:val="24"/>
            <w:szCs w:val="24"/>
          </w:rPr>
          <w:delText>Z</w:delText>
        </w:r>
      </w:del>
      <w:r w:rsidR="003C044F">
        <w:rPr>
          <w:rFonts w:ascii="Times New Roman" w:eastAsia="Times New Roman" w:hAnsi="Times New Roman" w:cs="Times New Roman"/>
          <w:sz w:val="24"/>
          <w:szCs w:val="24"/>
        </w:rPr>
        <w:t xml:space="preserve"> and </w:t>
      </w:r>
      <w:del w:id="447" w:author="Cliff Mass" w:date="2017-03-21T16:23:00Z">
        <w:r w:rsidR="003C044F" w:rsidDel="00946B27">
          <w:rPr>
            <w:rFonts w:ascii="Times New Roman" w:eastAsia="Times New Roman" w:hAnsi="Times New Roman" w:cs="Times New Roman"/>
            <w:sz w:val="24"/>
            <w:szCs w:val="24"/>
          </w:rPr>
          <w:delText xml:space="preserve">18Z </w:delText>
        </w:r>
      </w:del>
      <w:ins w:id="448" w:author="Cliff Mass" w:date="2017-03-21T16:23:00Z">
        <w:r w:rsidR="00946B27">
          <w:rPr>
            <w:rFonts w:ascii="Times New Roman" w:eastAsia="Times New Roman" w:hAnsi="Times New Roman" w:cs="Times New Roman"/>
            <w:sz w:val="24"/>
            <w:szCs w:val="24"/>
          </w:rPr>
          <w:t>18</w:t>
        </w:r>
        <w:r w:rsidR="00946B27">
          <w:rPr>
            <w:rFonts w:ascii="Times New Roman" w:eastAsia="Times New Roman" w:hAnsi="Times New Roman" w:cs="Times New Roman"/>
            <w:sz w:val="24"/>
            <w:szCs w:val="24"/>
          </w:rPr>
          <w:t>00 UTC</w:t>
        </w:r>
        <w:r w:rsidR="00946B27">
          <w:rPr>
            <w:rFonts w:ascii="Times New Roman" w:eastAsia="Times New Roman" w:hAnsi="Times New Roman" w:cs="Times New Roman"/>
            <w:sz w:val="24"/>
            <w:szCs w:val="24"/>
          </w:rPr>
          <w:t xml:space="preserve"> </w:t>
        </w:r>
      </w:ins>
      <w:r w:rsidR="00705170">
        <w:rPr>
          <w:rFonts w:ascii="Times New Roman" w:eastAsia="Times New Roman" w:hAnsi="Times New Roman" w:cs="Times New Roman"/>
          <w:sz w:val="24"/>
          <w:szCs w:val="24"/>
        </w:rPr>
        <w:t>on Nov.</w:t>
      </w:r>
      <w:r w:rsidR="003C044F">
        <w:rPr>
          <w:rFonts w:ascii="Times New Roman" w:eastAsia="Times New Roman" w:hAnsi="Times New Roman" w:cs="Times New Roman"/>
          <w:sz w:val="24"/>
          <w:szCs w:val="24"/>
        </w:rPr>
        <w:t xml:space="preserve"> 18</w:t>
      </w:r>
      <w:r w:rsidR="003C044F" w:rsidRPr="003C044F">
        <w:rPr>
          <w:rFonts w:ascii="Times New Roman" w:eastAsia="Times New Roman" w:hAnsi="Times New Roman" w:cs="Times New Roman"/>
          <w:sz w:val="24"/>
          <w:szCs w:val="24"/>
          <w:vertAlign w:val="superscript"/>
        </w:rPr>
        <w:t>th</w:t>
      </w:r>
      <w:r w:rsidR="00705170">
        <w:rPr>
          <w:rFonts w:ascii="Times New Roman" w:eastAsia="Times New Roman" w:hAnsi="Times New Roman" w:cs="Times New Roman"/>
          <w:sz w:val="24"/>
          <w:szCs w:val="24"/>
        </w:rPr>
        <w:t>, 2016.</w:t>
      </w:r>
      <w:r w:rsidR="003C044F">
        <w:rPr>
          <w:rFonts w:ascii="Times New Roman" w:eastAsia="Times New Roman" w:hAnsi="Times New Roman" w:cs="Times New Roman"/>
          <w:sz w:val="24"/>
          <w:szCs w:val="24"/>
        </w:rPr>
        <w:t xml:space="preserve"> The </w:t>
      </w:r>
      <w:ins w:id="449" w:author="Cliff Mass" w:date="2017-03-21T16:24:00Z">
        <w:r w:rsidR="00946B27">
          <w:rPr>
            <w:rFonts w:ascii="Times New Roman" w:eastAsia="Times New Roman" w:hAnsi="Times New Roman" w:cs="Times New Roman"/>
            <w:sz w:val="24"/>
            <w:szCs w:val="24"/>
          </w:rPr>
          <w:lastRenderedPageBreak/>
          <w:t xml:space="preserve">**Missing stuff before this *** </w:t>
        </w:r>
      </w:ins>
      <w:r w:rsidR="003C044F">
        <w:rPr>
          <w:rFonts w:ascii="Times New Roman" w:eastAsia="Times New Roman" w:hAnsi="Times New Roman" w:cs="Times New Roman"/>
          <w:sz w:val="24"/>
          <w:szCs w:val="24"/>
        </w:rPr>
        <w:t xml:space="preserve">average difference between the PHONE_ALT 1-hr wind forecasts and 1-hr forecasts from the control ensemble over this period is displayed in </w:t>
      </w:r>
      <w:r w:rsidR="00763691">
        <w:rPr>
          <w:rFonts w:ascii="Times New Roman" w:eastAsia="Times New Roman" w:hAnsi="Times New Roman" w:cs="Times New Roman"/>
          <w:sz w:val="24"/>
          <w:szCs w:val="24"/>
        </w:rPr>
        <w:t>f</w:t>
      </w:r>
      <w:r w:rsidR="000B426A">
        <w:rPr>
          <w:rFonts w:ascii="Times New Roman" w:eastAsia="Times New Roman" w:hAnsi="Times New Roman" w:cs="Times New Roman"/>
          <w:sz w:val="24"/>
          <w:szCs w:val="24"/>
        </w:rPr>
        <w:t>igure 31</w:t>
      </w:r>
      <w:r w:rsidR="003C044F">
        <w:rPr>
          <w:rFonts w:ascii="Times New Roman" w:eastAsia="Times New Roman" w:hAnsi="Times New Roman" w:cs="Times New Roman"/>
          <w:sz w:val="24"/>
          <w:szCs w:val="24"/>
        </w:rPr>
        <w:t>.</w:t>
      </w:r>
      <w:r w:rsidR="006A6353">
        <w:rPr>
          <w:rFonts w:ascii="Times New Roman" w:eastAsia="Times New Roman" w:hAnsi="Times New Roman" w:cs="Times New Roman"/>
          <w:sz w:val="24"/>
          <w:szCs w:val="24"/>
        </w:rPr>
        <w:t xml:space="preserve"> </w:t>
      </w:r>
    </w:p>
    <w:p w14:paraId="05830A2A" w14:textId="3575F0CD" w:rsidR="001314B0" w:rsidRDefault="00946B27" w:rsidP="001314B0">
      <w:pPr>
        <w:spacing w:line="480" w:lineRule="auto"/>
        <w:rPr>
          <w:rFonts w:ascii="Times New Roman" w:eastAsia="Times New Roman" w:hAnsi="Times New Roman" w:cs="Times New Roman"/>
          <w:sz w:val="24"/>
          <w:szCs w:val="24"/>
        </w:rPr>
      </w:pPr>
      <w:ins w:id="450" w:author="Cliff Mass" w:date="2017-03-21T16:24:00Z">
        <w:r>
          <w:rPr>
            <w:rFonts w:ascii="Times New Roman" w:eastAsia="Times New Roman" w:hAnsi="Times New Roman" w:cs="Times New Roman"/>
            <w:sz w:val="24"/>
            <w:szCs w:val="24"/>
          </w:rPr>
          <w:t>???? something is wrong/missing here.</w:t>
        </w:r>
      </w:ins>
    </w:p>
    <w:p w14:paraId="0F299785" w14:textId="77777777" w:rsidR="001314B0" w:rsidRDefault="001314B0" w:rsidP="001314B0">
      <w:pPr>
        <w:spacing w:line="480" w:lineRule="auto"/>
        <w:rPr>
          <w:rFonts w:ascii="Times New Roman" w:eastAsia="Times New Roman" w:hAnsi="Times New Roman" w:cs="Times New Roman"/>
          <w:sz w:val="24"/>
          <w:szCs w:val="24"/>
        </w:rPr>
      </w:pPr>
    </w:p>
    <w:p w14:paraId="49A68DE0" w14:textId="1CB31D42" w:rsidR="007E570C" w:rsidRDefault="006A6353" w:rsidP="001314B0">
      <w:pPr>
        <w:spacing w:after="12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improve the readability of the figure, the size of each circle in the scatter plot was scaled linearly with the RMSE difference.</w:t>
      </w:r>
      <w:r w:rsidR="003C044F">
        <w:rPr>
          <w:rFonts w:ascii="Times New Roman" w:eastAsia="Times New Roman" w:hAnsi="Times New Roman" w:cs="Times New Roman"/>
          <w:sz w:val="24"/>
          <w:szCs w:val="24"/>
        </w:rPr>
        <w:t xml:space="preserve"> </w:t>
      </w:r>
      <w:r w:rsidR="000B426A">
        <w:rPr>
          <w:rFonts w:ascii="Times New Roman" w:eastAsia="Times New Roman" w:hAnsi="Times New Roman" w:cs="Times New Roman"/>
          <w:sz w:val="24"/>
          <w:szCs w:val="24"/>
        </w:rPr>
        <w:t>1-hr wind forecasts were verified with MESONET observations to get a better appreciation for how SPOs impact wind-forecasts throughout the domain, especially in locations where SPO density is high.</w:t>
      </w:r>
      <w:r w:rsidR="00763691">
        <w:rPr>
          <w:rFonts w:ascii="Times New Roman" w:eastAsia="Times New Roman" w:hAnsi="Times New Roman" w:cs="Times New Roman"/>
          <w:sz w:val="24"/>
          <w:szCs w:val="24"/>
        </w:rPr>
        <w:t xml:space="preserve"> During the period examined in </w:t>
      </w:r>
      <w:del w:id="451" w:author="Cliff Mass" w:date="2017-03-21T16:24:00Z">
        <w:r w:rsidR="00763691" w:rsidDel="00946B27">
          <w:rPr>
            <w:rFonts w:ascii="Times New Roman" w:eastAsia="Times New Roman" w:hAnsi="Times New Roman" w:cs="Times New Roman"/>
            <w:sz w:val="24"/>
            <w:szCs w:val="24"/>
          </w:rPr>
          <w:delText>f</w:delText>
        </w:r>
        <w:r w:rsidR="000B426A" w:rsidDel="00946B27">
          <w:rPr>
            <w:rFonts w:ascii="Times New Roman" w:eastAsia="Times New Roman" w:hAnsi="Times New Roman" w:cs="Times New Roman"/>
            <w:sz w:val="24"/>
            <w:szCs w:val="24"/>
          </w:rPr>
          <w:delText>igure</w:delText>
        </w:r>
        <w:r w:rsidR="0025071F" w:rsidDel="00946B27">
          <w:rPr>
            <w:rFonts w:ascii="Times New Roman" w:eastAsia="Times New Roman" w:hAnsi="Times New Roman" w:cs="Times New Roman"/>
            <w:sz w:val="24"/>
            <w:szCs w:val="24"/>
          </w:rPr>
          <w:delText xml:space="preserve"> </w:delText>
        </w:r>
      </w:del>
      <w:ins w:id="452" w:author="Cliff Mass" w:date="2017-03-21T16:24:00Z">
        <w:r w:rsidR="00946B27">
          <w:rPr>
            <w:rFonts w:ascii="Times New Roman" w:eastAsia="Times New Roman" w:hAnsi="Times New Roman" w:cs="Times New Roman"/>
            <w:sz w:val="24"/>
            <w:szCs w:val="24"/>
          </w:rPr>
          <w:t>F</w:t>
        </w:r>
        <w:r w:rsidR="00946B27">
          <w:rPr>
            <w:rFonts w:ascii="Times New Roman" w:eastAsia="Times New Roman" w:hAnsi="Times New Roman" w:cs="Times New Roman"/>
            <w:sz w:val="24"/>
            <w:szCs w:val="24"/>
          </w:rPr>
          <w:t xml:space="preserve">igure </w:t>
        </w:r>
      </w:ins>
      <w:r w:rsidR="0025071F">
        <w:rPr>
          <w:rFonts w:ascii="Times New Roman" w:eastAsia="Times New Roman" w:hAnsi="Times New Roman" w:cs="Times New Roman"/>
          <w:sz w:val="24"/>
          <w:szCs w:val="24"/>
        </w:rPr>
        <w:t>31</w:t>
      </w:r>
      <w:del w:id="453" w:author="Cliff Mass" w:date="2017-03-21T16:24:00Z">
        <w:r w:rsidR="0025071F" w:rsidDel="00946B27">
          <w:rPr>
            <w:rFonts w:ascii="Times New Roman" w:eastAsia="Times New Roman" w:hAnsi="Times New Roman" w:cs="Times New Roman"/>
            <w:sz w:val="24"/>
            <w:szCs w:val="24"/>
          </w:rPr>
          <w:delText>.</w:delText>
        </w:r>
      </w:del>
      <w:r w:rsidR="0025071F">
        <w:rPr>
          <w:rFonts w:ascii="Times New Roman" w:eastAsia="Times New Roman" w:hAnsi="Times New Roman" w:cs="Times New Roman"/>
          <w:sz w:val="24"/>
          <w:szCs w:val="24"/>
        </w:rPr>
        <w:t>, a frontal passage swept through the</w:t>
      </w:r>
      <w:r w:rsidR="000B426A">
        <w:rPr>
          <w:rFonts w:ascii="Times New Roman" w:eastAsia="Times New Roman" w:hAnsi="Times New Roman" w:cs="Times New Roman"/>
          <w:sz w:val="24"/>
          <w:szCs w:val="24"/>
        </w:rPr>
        <w:t xml:space="preserve"> CRG resulting </w:t>
      </w:r>
      <w:r w:rsidR="009F575E">
        <w:rPr>
          <w:rFonts w:ascii="Times New Roman" w:eastAsia="Times New Roman" w:hAnsi="Times New Roman" w:cs="Times New Roman"/>
          <w:sz w:val="24"/>
          <w:szCs w:val="24"/>
        </w:rPr>
        <w:t xml:space="preserve">in a wind ramp event (Fig. 22). </w:t>
      </w:r>
      <w:r w:rsidR="000B426A">
        <w:rPr>
          <w:rFonts w:ascii="Times New Roman" w:eastAsia="Times New Roman" w:hAnsi="Times New Roman" w:cs="Times New Roman"/>
          <w:sz w:val="24"/>
          <w:szCs w:val="24"/>
        </w:rPr>
        <w:t>In the domain average</w:t>
      </w:r>
      <w:ins w:id="454" w:author="Cliff Mass" w:date="2017-03-21T16:24:00Z">
        <w:r w:rsidR="00946B27">
          <w:rPr>
            <w:rFonts w:ascii="Times New Roman" w:eastAsia="Times New Roman" w:hAnsi="Times New Roman" w:cs="Times New Roman"/>
            <w:sz w:val="24"/>
            <w:szCs w:val="24"/>
          </w:rPr>
          <w:t>,</w:t>
        </w:r>
      </w:ins>
      <w:r w:rsidR="000B426A">
        <w:rPr>
          <w:rFonts w:ascii="Times New Roman" w:eastAsia="Times New Roman" w:hAnsi="Times New Roman" w:cs="Times New Roman"/>
          <w:sz w:val="24"/>
          <w:szCs w:val="24"/>
        </w:rPr>
        <w:t xml:space="preserve"> 1-hr wind forecast performance decreased when SPOs were assimilated during this period</w:t>
      </w:r>
      <w:r>
        <w:rPr>
          <w:rFonts w:ascii="Times New Roman" w:eastAsia="Times New Roman" w:hAnsi="Times New Roman" w:cs="Times New Roman"/>
          <w:sz w:val="24"/>
          <w:szCs w:val="24"/>
        </w:rPr>
        <w:t>. F</w:t>
      </w:r>
      <w:r w:rsidR="000B426A">
        <w:rPr>
          <w:rFonts w:ascii="Times New Roman" w:eastAsia="Times New Roman" w:hAnsi="Times New Roman" w:cs="Times New Roman"/>
          <w:sz w:val="24"/>
          <w:szCs w:val="24"/>
        </w:rPr>
        <w:t>igure 31</w:t>
      </w:r>
      <w:r>
        <w:rPr>
          <w:rFonts w:ascii="Times New Roman" w:eastAsia="Times New Roman" w:hAnsi="Times New Roman" w:cs="Times New Roman"/>
          <w:sz w:val="24"/>
          <w:szCs w:val="24"/>
        </w:rPr>
        <w:t>,</w:t>
      </w:r>
      <w:r w:rsidR="000B426A">
        <w:rPr>
          <w:rFonts w:ascii="Times New Roman" w:eastAsia="Times New Roman" w:hAnsi="Times New Roman" w:cs="Times New Roman"/>
          <w:sz w:val="24"/>
          <w:szCs w:val="24"/>
        </w:rPr>
        <w:t xml:space="preserve"> reveals that changes in the performance of 1-hr wind forecasts are </w:t>
      </w:r>
      <w:del w:id="455" w:author="Cliff Mass" w:date="2017-03-21T16:25:00Z">
        <w:r w:rsidR="000B426A" w:rsidDel="00946B27">
          <w:rPr>
            <w:rFonts w:ascii="Times New Roman" w:eastAsia="Times New Roman" w:hAnsi="Times New Roman" w:cs="Times New Roman"/>
            <w:sz w:val="24"/>
            <w:szCs w:val="24"/>
          </w:rPr>
          <w:delText>far from</w:delText>
        </w:r>
      </w:del>
      <w:ins w:id="456" w:author="Cliff Mass" w:date="2017-03-21T16:25:00Z">
        <w:r w:rsidR="00946B27">
          <w:rPr>
            <w:rFonts w:ascii="Times New Roman" w:eastAsia="Times New Roman" w:hAnsi="Times New Roman" w:cs="Times New Roman"/>
            <w:sz w:val="24"/>
            <w:szCs w:val="24"/>
          </w:rPr>
          <w:t>not</w:t>
        </w:r>
      </w:ins>
      <w:r w:rsidR="000B426A">
        <w:rPr>
          <w:rFonts w:ascii="Times New Roman" w:eastAsia="Times New Roman" w:hAnsi="Times New Roman" w:cs="Times New Roman"/>
          <w:sz w:val="24"/>
          <w:szCs w:val="24"/>
        </w:rPr>
        <w:t xml:space="preserve"> uniform throughout the domain</w:t>
      </w:r>
      <w:del w:id="457" w:author="Cliff Mass" w:date="2017-03-21T16:25:00Z">
        <w:r w:rsidR="000B426A" w:rsidDel="00946B27">
          <w:rPr>
            <w:rFonts w:ascii="Times New Roman" w:eastAsia="Times New Roman" w:hAnsi="Times New Roman" w:cs="Times New Roman"/>
            <w:sz w:val="24"/>
            <w:szCs w:val="24"/>
          </w:rPr>
          <w:delText xml:space="preserve">. </w:delText>
        </w:r>
        <w:r w:rsidDel="00946B27">
          <w:rPr>
            <w:rFonts w:ascii="Times New Roman" w:eastAsia="Times New Roman" w:hAnsi="Times New Roman" w:cs="Times New Roman"/>
            <w:sz w:val="24"/>
            <w:szCs w:val="24"/>
          </w:rPr>
          <w:delText>What is most striking in this figure is that</w:delText>
        </w:r>
      </w:del>
      <w:ins w:id="458" w:author="Cliff Mass" w:date="2017-03-21T16:25:00Z">
        <w:r w:rsidR="00946B27">
          <w:rPr>
            <w:rFonts w:ascii="Times New Roman" w:eastAsia="Times New Roman" w:hAnsi="Times New Roman" w:cs="Times New Roman"/>
            <w:sz w:val="24"/>
            <w:szCs w:val="24"/>
          </w:rPr>
          <w:t>, with</w:t>
        </w:r>
      </w:ins>
      <w:r>
        <w:rPr>
          <w:rFonts w:ascii="Times New Roman" w:eastAsia="Times New Roman" w:hAnsi="Times New Roman" w:cs="Times New Roman"/>
          <w:sz w:val="24"/>
          <w:szCs w:val="24"/>
        </w:rPr>
        <w:t xml:space="preserve"> 1-hr wind forecast improvements appear</w:t>
      </w:r>
      <w:ins w:id="459" w:author="Cliff Mass" w:date="2017-03-21T16:25:00Z">
        <w:r w:rsidR="00946B27">
          <w:rPr>
            <w:rFonts w:ascii="Times New Roman" w:eastAsia="Times New Roman" w:hAnsi="Times New Roman" w:cs="Times New Roman"/>
            <w:sz w:val="24"/>
            <w:szCs w:val="24"/>
          </w:rPr>
          <w:t>ing</w:t>
        </w:r>
      </w:ins>
      <w:r>
        <w:rPr>
          <w:rFonts w:ascii="Times New Roman" w:eastAsia="Times New Roman" w:hAnsi="Times New Roman" w:cs="Times New Roman"/>
          <w:sz w:val="24"/>
          <w:szCs w:val="24"/>
        </w:rPr>
        <w:t xml:space="preserve"> where the density of assimilated SPOs is high. Wind forecast improvements are observed in the Seattle and Portland metro areas, two locations where SPOs are abundant. The RMSE d</w:t>
      </w:r>
      <w:r w:rsidR="0025071F">
        <w:rPr>
          <w:rFonts w:ascii="Times New Roman" w:eastAsia="Times New Roman" w:hAnsi="Times New Roman" w:cs="Times New Roman"/>
          <w:sz w:val="24"/>
          <w:szCs w:val="24"/>
        </w:rPr>
        <w:t xml:space="preserve">ifference downstream of the CRG, where wind energy assets are located, varies before becoming positive </w:t>
      </w:r>
      <w:r w:rsidR="007E570C">
        <w:rPr>
          <w:rFonts w:ascii="Times New Roman" w:eastAsia="Times New Roman" w:hAnsi="Times New Roman" w:cs="Times New Roman"/>
          <w:sz w:val="24"/>
          <w:szCs w:val="24"/>
        </w:rPr>
        <w:t xml:space="preserve">east </w:t>
      </w:r>
      <w:r w:rsidR="0025071F">
        <w:rPr>
          <w:rFonts w:ascii="Times New Roman" w:eastAsia="Times New Roman" w:hAnsi="Times New Roman" w:cs="Times New Roman"/>
          <w:sz w:val="24"/>
          <w:szCs w:val="24"/>
        </w:rPr>
        <w:t>of Boardman, Oregon</w:t>
      </w:r>
      <w:r w:rsidR="007E570C">
        <w:rPr>
          <w:rFonts w:ascii="Times New Roman" w:eastAsia="Times New Roman" w:hAnsi="Times New Roman" w:cs="Times New Roman"/>
          <w:sz w:val="24"/>
          <w:szCs w:val="24"/>
        </w:rPr>
        <w:t xml:space="preserve">. </w:t>
      </w:r>
    </w:p>
    <w:p w14:paraId="159DABEF" w14:textId="79A3B471" w:rsidR="00BB18C2" w:rsidRDefault="00BB18C2" w:rsidP="00BB18C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2107264" behindDoc="1" locked="0" layoutInCell="1" allowOverlap="1" wp14:anchorId="7ADE07BD" wp14:editId="32DBCA15">
                <wp:simplePos x="0" y="0"/>
                <wp:positionH relativeFrom="column">
                  <wp:posOffset>2657475</wp:posOffset>
                </wp:positionH>
                <wp:positionV relativeFrom="paragraph">
                  <wp:posOffset>1061720</wp:posOffset>
                </wp:positionV>
                <wp:extent cx="3897507" cy="2876550"/>
                <wp:effectExtent l="0" t="0" r="8255" b="0"/>
                <wp:wrapTight wrapText="bothSides">
                  <wp:wrapPolygon edited="0">
                    <wp:start x="0" y="0"/>
                    <wp:lineTo x="0" y="21457"/>
                    <wp:lineTo x="21540" y="21457"/>
                    <wp:lineTo x="21540" y="0"/>
                    <wp:lineTo x="0" y="0"/>
                  </wp:wrapPolygon>
                </wp:wrapTight>
                <wp:docPr id="4135" name="Group 4135"/>
                <wp:cNvGraphicFramePr/>
                <a:graphic xmlns:a="http://schemas.openxmlformats.org/drawingml/2006/main">
                  <a:graphicData uri="http://schemas.microsoft.com/office/word/2010/wordprocessingGroup">
                    <wpg:wgp>
                      <wpg:cNvGrpSpPr/>
                      <wpg:grpSpPr>
                        <a:xfrm>
                          <a:off x="0" y="0"/>
                          <a:ext cx="3897507" cy="2876550"/>
                          <a:chOff x="571500" y="0"/>
                          <a:chExt cx="4542790" cy="3352800"/>
                        </a:xfrm>
                      </wpg:grpSpPr>
                      <pic:pic xmlns:pic="http://schemas.openxmlformats.org/drawingml/2006/picture">
                        <pic:nvPicPr>
                          <pic:cNvPr id="244" name="Picture 244" descr="http://atmos.washington.edu/~cmcnich/emailout2/wfip_sodars.png"/>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571500" y="0"/>
                            <a:ext cx="4542790" cy="2931795"/>
                          </a:xfrm>
                          <a:prstGeom prst="rect">
                            <a:avLst/>
                          </a:prstGeom>
                          <a:noFill/>
                          <a:ln>
                            <a:noFill/>
                          </a:ln>
                        </pic:spPr>
                      </pic:pic>
                      <wps:wsp>
                        <wps:cNvPr id="245" name="Text Box 245"/>
                        <wps:cNvSpPr txBox="1"/>
                        <wps:spPr>
                          <a:xfrm>
                            <a:off x="571500" y="2971800"/>
                            <a:ext cx="4505325" cy="381000"/>
                          </a:xfrm>
                          <a:prstGeom prst="rect">
                            <a:avLst/>
                          </a:prstGeom>
                          <a:solidFill>
                            <a:prstClr val="white"/>
                          </a:solidFill>
                          <a:ln>
                            <a:noFill/>
                          </a:ln>
                        </wps:spPr>
                        <wps:txbx>
                          <w:txbxContent>
                            <w:p w14:paraId="64353607" w14:textId="77777777" w:rsidR="00191A3D" w:rsidRPr="004D7965" w:rsidRDefault="00191A3D" w:rsidP="00BB18C2">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32: Location of wind forms and SODAR assets in Washington and Oregon.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DE07BD" id="Group 4135" o:spid="_x0000_s1151" style="position:absolute;left:0;text-align:left;margin-left:209.25pt;margin-top:83.6pt;width:306.9pt;height:226.5pt;z-index:-251209216;mso-width-relative:margin;mso-height-relative:margin" coordorigin="571500" coordsize="4542790,33528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">
                <v:shape id="Picture 244" o:spid="_x0000_s1152" type="#_x0000_t75" alt="http://atmos.washington.edu/~cmcnich/emailout2/wfip_sodars.png" style="position:absolute;left:571500;width:4542790;height:2931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b&#10;wbnGAAAA3AAAAA8AAABkcnMvZG93bnJldi54bWxEj0FrwkAUhO+F/oflFbyUulGChtRVWkEMeFBT&#10;sddH9pkEs29DdtX4712h0OMwM98ws0VvGnGlztWWFYyGEQjiwuqaSwWHn9VHAsJ5ZI2NZVJwJweL&#10;+evLDFNtb7yna+5LESDsUlRQed+mUrqiIoNuaFvi4J1sZ9AH2ZVSd3gLcNPIcRRNpMGaw0KFLS0r&#10;Ks75xSj4PW9O36v8PdlNt9PjnbNsncSZUoO3/usThKfe/4f/2plWMI5jeJ4JR0DO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KlvBucYAAADcAAAADwAAAAAAAAAAAAAAAACc&#10;AgAAZHJzL2Rvd25yZXYueG1sUEsFBgAAAAAEAAQA9wAAAI8DAAAAAA==&#10;">
                  <v:imagedata r:id="rId96" o:title="//atmos.washington.edu/~cmcnich/emailout2/wfip_sodars.png"/>
                  <v:path arrowok="t"/>
                </v:shape>
                <v:shape id="Text Box 245" o:spid="_x0000_s1153" type="#_x0000_t202" style="position:absolute;left:571500;top:2971800;width:4505325;height:381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X80vxQAA&#10;ANwAAAAPAAAAZHJzL2Rvd25yZXYueG1sRI9Pi8IwFMTvC36H8IS9LJpucUWqUVxdYQ/rwT94fjTP&#10;tti8lCTa+u03guBxmJnfMLNFZ2pxI+crywo+hwkI4tzqigsFx8NmMAHhA7LG2jIpuJOHxbz3NsNM&#10;25Z3dNuHQkQI+wwVlCE0mZQ+L8mgH9qGOHpn6wyGKF0htcM2wk0t0yQZS4MVx4USG1qVlF/2V6Ng&#10;vHbXdserj/Xx5w+3TZGevu8npd773XIKIlAXXuFn+1crSEdf8DgTj4Cc/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xfzS/FAAAA3AAAAA8AAAAAAAAAAAAAAAAAlwIAAGRycy9k&#10;b3ducmV2LnhtbFBLBQYAAAAABAAEAPUAAACJAwAAAAA=&#10;" stroked="f">
                  <v:textbox inset="0,0,0,0">
                    <w:txbxContent>
                      <w:p w14:paraId="64353607" w14:textId="77777777" w:rsidR="00191A3D" w:rsidRPr="004D7965" w:rsidRDefault="00191A3D" w:rsidP="00BB18C2">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32: Location of wind forms and SODAR assets in Washington and Oregon.</w:t>
                        </w:r>
                      </w:p>
                    </w:txbxContent>
                  </v:textbox>
                </v:shape>
                <w10:wrap type="tight"/>
              </v:group>
            </w:pict>
          </mc:Fallback>
        </mc:AlternateContent>
      </w:r>
      <w:r w:rsidR="007E570C">
        <w:rPr>
          <w:rFonts w:ascii="Times New Roman" w:eastAsia="Times New Roman" w:hAnsi="Times New Roman" w:cs="Times New Roman"/>
          <w:sz w:val="24"/>
          <w:szCs w:val="24"/>
        </w:rPr>
        <w:t>To determine whether SPOs may have aided wind-energy stakeholders by re</w:t>
      </w:r>
      <w:r w:rsidR="00345467">
        <w:rPr>
          <w:rFonts w:ascii="Times New Roman" w:eastAsia="Times New Roman" w:hAnsi="Times New Roman" w:cs="Times New Roman"/>
          <w:sz w:val="24"/>
          <w:szCs w:val="24"/>
        </w:rPr>
        <w:t>ducing wind forecasts error in the near surface layer</w:t>
      </w:r>
      <w:r w:rsidR="00325F6E">
        <w:rPr>
          <w:rFonts w:ascii="Times New Roman" w:eastAsia="Times New Roman" w:hAnsi="Times New Roman" w:cs="Times New Roman"/>
          <w:sz w:val="24"/>
          <w:szCs w:val="24"/>
        </w:rPr>
        <w:t xml:space="preserve">, </w:t>
      </w:r>
      <w:r w:rsidR="00CC39E5">
        <w:rPr>
          <w:rFonts w:ascii="Times New Roman" w:eastAsia="Times New Roman" w:hAnsi="Times New Roman" w:cs="Times New Roman"/>
          <w:sz w:val="24"/>
          <w:szCs w:val="24"/>
        </w:rPr>
        <w:t>vertical wind profiles fro</w:t>
      </w:r>
      <w:r w:rsidR="00345467">
        <w:rPr>
          <w:rFonts w:ascii="Times New Roman" w:eastAsia="Times New Roman" w:hAnsi="Times New Roman" w:cs="Times New Roman"/>
          <w:sz w:val="24"/>
          <w:szCs w:val="24"/>
        </w:rPr>
        <w:t xml:space="preserve">m WFIP2 SODARs </w:t>
      </w:r>
      <w:r w:rsidR="00CC39E5">
        <w:rPr>
          <w:rFonts w:ascii="Times New Roman" w:eastAsia="Times New Roman" w:hAnsi="Times New Roman" w:cs="Times New Roman"/>
          <w:sz w:val="24"/>
          <w:szCs w:val="24"/>
        </w:rPr>
        <w:t xml:space="preserve">were used to verify </w:t>
      </w:r>
      <w:del w:id="460" w:author="Cliff Mass" w:date="2017-03-21T16:26:00Z">
        <w:r w:rsidR="00E84756" w:rsidDel="00946B27">
          <w:rPr>
            <w:rFonts w:ascii="Times New Roman" w:eastAsia="Times New Roman" w:hAnsi="Times New Roman" w:cs="Times New Roman"/>
            <w:sz w:val="24"/>
            <w:szCs w:val="24"/>
          </w:rPr>
          <w:delText xml:space="preserve">rotor </w:delText>
        </w:r>
      </w:del>
      <w:ins w:id="461" w:author="Cliff Mass" w:date="2017-03-21T16:26:00Z">
        <w:r w:rsidR="00946B27">
          <w:rPr>
            <w:rFonts w:ascii="Times New Roman" w:eastAsia="Times New Roman" w:hAnsi="Times New Roman" w:cs="Times New Roman"/>
            <w:sz w:val="24"/>
            <w:szCs w:val="24"/>
          </w:rPr>
          <w:t>low-level</w:t>
        </w:r>
        <w:r w:rsidR="00946B27">
          <w:rPr>
            <w:rFonts w:ascii="Times New Roman" w:eastAsia="Times New Roman" w:hAnsi="Times New Roman" w:cs="Times New Roman"/>
            <w:sz w:val="24"/>
            <w:szCs w:val="24"/>
          </w:rPr>
          <w:t xml:space="preserve"> </w:t>
        </w:r>
      </w:ins>
      <w:del w:id="462" w:author="Cliff Mass" w:date="2017-03-21T16:26:00Z">
        <w:r w:rsidR="00E84756" w:rsidDel="00946B27">
          <w:rPr>
            <w:rFonts w:ascii="Times New Roman" w:eastAsia="Times New Roman" w:hAnsi="Times New Roman" w:cs="Times New Roman"/>
            <w:sz w:val="24"/>
            <w:szCs w:val="24"/>
          </w:rPr>
          <w:delText xml:space="preserve">layer </w:delText>
        </w:r>
      </w:del>
      <w:r w:rsidR="00E84756">
        <w:rPr>
          <w:rFonts w:ascii="Times New Roman" w:eastAsia="Times New Roman" w:hAnsi="Times New Roman" w:cs="Times New Roman"/>
          <w:sz w:val="24"/>
          <w:szCs w:val="24"/>
        </w:rPr>
        <w:t>wind</w:t>
      </w:r>
      <w:r w:rsidR="00345467">
        <w:rPr>
          <w:rFonts w:ascii="Times New Roman" w:eastAsia="Times New Roman" w:hAnsi="Times New Roman" w:cs="Times New Roman"/>
          <w:sz w:val="24"/>
          <w:szCs w:val="24"/>
        </w:rPr>
        <w:t xml:space="preserve"> forecasts during the six-hour</w:t>
      </w:r>
      <w:r w:rsidR="00705170">
        <w:rPr>
          <w:rFonts w:ascii="Times New Roman" w:eastAsia="Times New Roman" w:hAnsi="Times New Roman" w:cs="Times New Roman"/>
          <w:sz w:val="24"/>
          <w:szCs w:val="24"/>
        </w:rPr>
        <w:t xml:space="preserve"> (12-</w:t>
      </w:r>
      <w:del w:id="463" w:author="Cliff Mass" w:date="2017-03-21T16:26:00Z">
        <w:r w:rsidR="00705170" w:rsidDel="00946B27">
          <w:rPr>
            <w:rFonts w:ascii="Times New Roman" w:eastAsia="Times New Roman" w:hAnsi="Times New Roman" w:cs="Times New Roman"/>
            <w:sz w:val="24"/>
            <w:szCs w:val="24"/>
          </w:rPr>
          <w:delText>18Z</w:delText>
        </w:r>
      </w:del>
      <w:ins w:id="464" w:author="Cliff Mass" w:date="2017-03-21T16:26:00Z">
        <w:r w:rsidR="00946B27">
          <w:rPr>
            <w:rFonts w:ascii="Times New Roman" w:eastAsia="Times New Roman" w:hAnsi="Times New Roman" w:cs="Times New Roman"/>
            <w:sz w:val="24"/>
            <w:szCs w:val="24"/>
          </w:rPr>
          <w:t>18</w:t>
        </w:r>
        <w:r w:rsidR="00946B27">
          <w:rPr>
            <w:rFonts w:ascii="Times New Roman" w:eastAsia="Times New Roman" w:hAnsi="Times New Roman" w:cs="Times New Roman"/>
            <w:sz w:val="24"/>
            <w:szCs w:val="24"/>
          </w:rPr>
          <w:t>UTC</w:t>
        </w:r>
      </w:ins>
      <w:r w:rsidR="00705170">
        <w:rPr>
          <w:rFonts w:ascii="Times New Roman" w:eastAsia="Times New Roman" w:hAnsi="Times New Roman" w:cs="Times New Roman"/>
          <w:sz w:val="24"/>
          <w:szCs w:val="24"/>
        </w:rPr>
        <w:t>)</w:t>
      </w:r>
      <w:r w:rsidR="00345467">
        <w:rPr>
          <w:rFonts w:ascii="Times New Roman" w:eastAsia="Times New Roman" w:hAnsi="Times New Roman" w:cs="Times New Roman"/>
          <w:sz w:val="24"/>
          <w:szCs w:val="24"/>
        </w:rPr>
        <w:t xml:space="preserve"> wind ramp event. During this period, profiles of wind forecast RMSE between each assimilation experiment and the CNTRL experiment were temporally averaged. Figure 32, displays the location of wind farms and WFIP2 SODAR assets used to verify ensemble m</w:t>
      </w:r>
      <w:r w:rsidR="00763691">
        <w:rPr>
          <w:rFonts w:ascii="Times New Roman" w:eastAsia="Times New Roman" w:hAnsi="Times New Roman" w:cs="Times New Roman"/>
          <w:sz w:val="24"/>
          <w:szCs w:val="24"/>
        </w:rPr>
        <w:t xml:space="preserve">ean vertical wind profiles. </w:t>
      </w:r>
    </w:p>
    <w:p w14:paraId="5CD9B655" w14:textId="77777777" w:rsidR="00BB18C2" w:rsidRDefault="00BB18C2" w:rsidP="00BB18C2">
      <w:pPr>
        <w:spacing w:line="480" w:lineRule="auto"/>
        <w:rPr>
          <w:rFonts w:ascii="Times New Roman" w:eastAsia="Times New Roman" w:hAnsi="Times New Roman" w:cs="Times New Roman"/>
          <w:sz w:val="24"/>
          <w:szCs w:val="24"/>
        </w:rPr>
      </w:pPr>
    </w:p>
    <w:p w14:paraId="2734B1CC" w14:textId="77777777" w:rsidR="00BB18C2" w:rsidRDefault="00BB18C2" w:rsidP="00BB18C2">
      <w:pPr>
        <w:spacing w:line="480" w:lineRule="auto"/>
        <w:rPr>
          <w:rFonts w:ascii="Times New Roman" w:eastAsia="Times New Roman" w:hAnsi="Times New Roman" w:cs="Times New Roman"/>
          <w:sz w:val="24"/>
          <w:szCs w:val="24"/>
        </w:rPr>
      </w:pPr>
    </w:p>
    <w:p w14:paraId="2B95AD90" w14:textId="77777777" w:rsidR="00BB18C2" w:rsidRDefault="00BB18C2" w:rsidP="00BB18C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E84756">
        <w:rPr>
          <w:rFonts w:ascii="Times New Roman" w:eastAsia="Times New Roman" w:hAnsi="Times New Roman" w:cs="Times New Roman"/>
          <w:sz w:val="24"/>
          <w:szCs w:val="24"/>
        </w:rPr>
        <w:t>RMSE difference between vertical profiles of 1-hr wind forecasts for each assimilation experiment and the CNTRL experiment are displayed</w:t>
      </w:r>
      <w:r>
        <w:rPr>
          <w:rFonts w:ascii="Times New Roman" w:eastAsia="Times New Roman" w:hAnsi="Times New Roman" w:cs="Times New Roman"/>
          <w:sz w:val="24"/>
          <w:szCs w:val="24"/>
        </w:rPr>
        <w:t xml:space="preserve"> in figure 33. </w:t>
      </w:r>
    </w:p>
    <w:p w14:paraId="2830279C" w14:textId="77777777" w:rsidR="00BB18C2" w:rsidRDefault="00BB18C2" w:rsidP="00BB18C2">
      <w:pPr>
        <w:spacing w:line="480" w:lineRule="auto"/>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2114432" behindDoc="0" locked="0" layoutInCell="1" allowOverlap="1" wp14:anchorId="34E45B2D" wp14:editId="378A9521">
                <wp:simplePos x="0" y="0"/>
                <wp:positionH relativeFrom="margin">
                  <wp:align>center</wp:align>
                </wp:positionH>
                <wp:positionV relativeFrom="paragraph">
                  <wp:posOffset>72390</wp:posOffset>
                </wp:positionV>
                <wp:extent cx="7113654" cy="2609850"/>
                <wp:effectExtent l="0" t="0" r="0" b="0"/>
                <wp:wrapNone/>
                <wp:docPr id="4134" name="Group 4134"/>
                <wp:cNvGraphicFramePr/>
                <a:graphic xmlns:a="http://schemas.openxmlformats.org/drawingml/2006/main">
                  <a:graphicData uri="http://schemas.microsoft.com/office/word/2010/wordprocessingGroup">
                    <wpg:wgp>
                      <wpg:cNvGrpSpPr/>
                      <wpg:grpSpPr>
                        <a:xfrm>
                          <a:off x="0" y="0"/>
                          <a:ext cx="7113654" cy="2609850"/>
                          <a:chOff x="0" y="0"/>
                          <a:chExt cx="7477125" cy="2743200"/>
                        </a:xfrm>
                      </wpg:grpSpPr>
                      <pic:pic xmlns:pic="http://schemas.openxmlformats.org/drawingml/2006/picture">
                        <pic:nvPicPr>
                          <pic:cNvPr id="47" name="Picture 47"/>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477125" cy="2066290"/>
                          </a:xfrm>
                          <a:prstGeom prst="rect">
                            <a:avLst/>
                          </a:prstGeom>
                        </pic:spPr>
                      </pic:pic>
                      <wps:wsp>
                        <wps:cNvPr id="48" name="Text Box 48"/>
                        <wps:cNvSpPr txBox="1"/>
                        <wps:spPr>
                          <a:xfrm>
                            <a:off x="895302" y="2152650"/>
                            <a:ext cx="6112873" cy="590550"/>
                          </a:xfrm>
                          <a:prstGeom prst="rect">
                            <a:avLst/>
                          </a:prstGeom>
                          <a:solidFill>
                            <a:prstClr val="white"/>
                          </a:solidFill>
                          <a:ln>
                            <a:noFill/>
                          </a:ln>
                        </wps:spPr>
                        <wps:txbx>
                          <w:txbxContent>
                            <w:p w14:paraId="4543F7F9" w14:textId="77777777" w:rsidR="00191A3D" w:rsidRPr="004D7965" w:rsidRDefault="00191A3D" w:rsidP="00BB18C2">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33: 1-hr wind profile forecast RMSE difference between assimilation experiments and the CNTRL experiment, averaged over the 6-hour period spanning 12-18Z, on Oct. 15 2016. Verification was performed with SODAR observations from WFIP2.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E45B2D" id="Group 4134" o:spid="_x0000_s1154" style="position:absolute;margin-left:0;margin-top:5.7pt;width:560.15pt;height:205.5pt;z-index:252114432;mso-position-horizontal:center;mso-position-horizontal-relative:margin;mso-width-relative:margin;mso-height-relative:margin" coordsize="7477125,2743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">
                <v:shape id="Picture 47" o:spid="_x0000_s1155" type="#_x0000_t75" style="position:absolute;width:7477125;height:20662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2y&#10;l+jEAAAA2wAAAA8AAABkcnMvZG93bnJldi54bWxEj0+LwjAUxO8LfofwhL2IphV3lWoUlRX2sgf/&#10;3R/Ns6k2L6WJtX57s7Cwx2FmfsMsVp2tREuNLx0rSEcJCOLc6ZILBafjbjgD4QOyxsoxKXiSh9Wy&#10;97bATLsH76k9hEJECPsMFZgQ6kxKnxuy6EeuJo7exTUWQ5RNIXWDjwi3lRwnyae0WHJcMFjT1lB+&#10;O9ytgunHeNau0y+5PSXXTfpzvg/2ZqDUe79bz0EE6sJ/+K/9rRVMpvD7Jf4AuX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2yl+jEAAAA2wAAAA8AAAAAAAAAAAAAAAAAnAIA&#10;AGRycy9kb3ducmV2LnhtbFBLBQYAAAAABAAEAPcAAACNAwAAAAA=&#10;">
                  <v:imagedata r:id="rId98" o:title=""/>
                  <v:path arrowok="t"/>
                </v:shape>
                <v:shape id="Text Box 48" o:spid="_x0000_s1156" type="#_x0000_t202" style="position:absolute;left:895302;top:2152650;width:6112873;height:590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4543F7F9" w14:textId="77777777" w:rsidR="00191A3D" w:rsidRPr="004D7965" w:rsidRDefault="00191A3D" w:rsidP="00BB18C2">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33: 1-hr wind profile forecast RMSE difference between assimilation experiments and the CNTRL experiment, averaged over the 6-hour period spanning 12-18Z, on Oct. 15 2016. Verification was performed with SODAR observations from WFIP2.</w:t>
                        </w:r>
                      </w:p>
                    </w:txbxContent>
                  </v:textbox>
                </v:shape>
                <w10:wrap anchorx="margin"/>
              </v:group>
            </w:pict>
          </mc:Fallback>
        </mc:AlternateContent>
      </w:r>
    </w:p>
    <w:p w14:paraId="5A6C4B49" w14:textId="77777777" w:rsidR="00BB18C2" w:rsidRDefault="00BB18C2" w:rsidP="00BB18C2">
      <w:pPr>
        <w:spacing w:line="480" w:lineRule="auto"/>
        <w:rPr>
          <w:rFonts w:ascii="Times New Roman" w:eastAsia="Times New Roman" w:hAnsi="Times New Roman" w:cs="Times New Roman"/>
          <w:sz w:val="24"/>
          <w:szCs w:val="24"/>
        </w:rPr>
      </w:pPr>
    </w:p>
    <w:p w14:paraId="07911188" w14:textId="77777777" w:rsidR="00BB18C2" w:rsidRDefault="00BB18C2" w:rsidP="00BB18C2">
      <w:pPr>
        <w:spacing w:line="480" w:lineRule="auto"/>
        <w:rPr>
          <w:rFonts w:ascii="Times New Roman" w:eastAsia="Times New Roman" w:hAnsi="Times New Roman" w:cs="Times New Roman"/>
          <w:sz w:val="24"/>
          <w:szCs w:val="24"/>
        </w:rPr>
      </w:pPr>
    </w:p>
    <w:p w14:paraId="635A31FF" w14:textId="77777777" w:rsidR="00BB18C2" w:rsidRDefault="00BB18C2" w:rsidP="00BB18C2">
      <w:pPr>
        <w:spacing w:line="480" w:lineRule="auto"/>
        <w:rPr>
          <w:rFonts w:ascii="Times New Roman" w:eastAsia="Times New Roman" w:hAnsi="Times New Roman" w:cs="Times New Roman"/>
          <w:sz w:val="24"/>
          <w:szCs w:val="24"/>
        </w:rPr>
      </w:pPr>
    </w:p>
    <w:p w14:paraId="163CE832" w14:textId="77777777" w:rsidR="00BB18C2" w:rsidRDefault="00BB18C2" w:rsidP="00BB18C2">
      <w:pPr>
        <w:spacing w:line="480" w:lineRule="auto"/>
        <w:rPr>
          <w:rFonts w:ascii="Times New Roman" w:eastAsia="Times New Roman" w:hAnsi="Times New Roman" w:cs="Times New Roman"/>
          <w:sz w:val="24"/>
          <w:szCs w:val="24"/>
        </w:rPr>
      </w:pPr>
    </w:p>
    <w:p w14:paraId="39A47080" w14:textId="77777777" w:rsidR="00BB18C2" w:rsidRDefault="00BB18C2" w:rsidP="00BB18C2">
      <w:pPr>
        <w:spacing w:line="480" w:lineRule="auto"/>
        <w:rPr>
          <w:rFonts w:ascii="Times New Roman" w:eastAsia="Times New Roman" w:hAnsi="Times New Roman" w:cs="Times New Roman"/>
          <w:sz w:val="24"/>
          <w:szCs w:val="24"/>
        </w:rPr>
      </w:pPr>
    </w:p>
    <w:p w14:paraId="747CAA06" w14:textId="77777777" w:rsidR="00BB18C2" w:rsidRDefault="00BB18C2" w:rsidP="00BB18C2">
      <w:pPr>
        <w:spacing w:line="480" w:lineRule="auto"/>
        <w:rPr>
          <w:rFonts w:ascii="Times New Roman" w:eastAsia="Times New Roman" w:hAnsi="Times New Roman" w:cs="Times New Roman"/>
          <w:sz w:val="24"/>
          <w:szCs w:val="24"/>
        </w:rPr>
      </w:pPr>
    </w:p>
    <w:p w14:paraId="6D93ABFA" w14:textId="77777777" w:rsidR="00BB18C2" w:rsidRDefault="00BB18C2" w:rsidP="00BB18C2">
      <w:pPr>
        <w:spacing w:line="480" w:lineRule="auto"/>
        <w:rPr>
          <w:rFonts w:ascii="Times New Roman" w:eastAsia="Times New Roman" w:hAnsi="Times New Roman" w:cs="Times New Roman"/>
          <w:sz w:val="24"/>
          <w:szCs w:val="24"/>
        </w:rPr>
      </w:pPr>
    </w:p>
    <w:p w14:paraId="55398324" w14:textId="0CD7793A" w:rsidR="009B478F" w:rsidRPr="009B478F" w:rsidRDefault="00E84756" w:rsidP="00BB18C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three of the ten SODAR verification sites (AON1, AON2, and BORD) the assimilation of </w:t>
      </w:r>
      <w:r>
        <w:rPr>
          <w:rFonts w:ascii="Times New Roman" w:eastAsia="Times New Roman" w:hAnsi="Times New Roman" w:cs="Times New Roman"/>
          <w:sz w:val="24"/>
          <w:szCs w:val="24"/>
        </w:rPr>
        <w:lastRenderedPageBreak/>
        <w:t>SPOs improved wind forecasts throughout the near surface layer</w:t>
      </w:r>
      <w:r w:rsidR="00BB18C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These </w:t>
      </w:r>
      <w:r w:rsidR="0025071F">
        <w:rPr>
          <w:rFonts w:ascii="Times New Roman" w:eastAsia="Times New Roman" w:hAnsi="Times New Roman" w:cs="Times New Roman"/>
          <w:sz w:val="24"/>
          <w:szCs w:val="24"/>
        </w:rPr>
        <w:t xml:space="preserve">three sites are co-located south of the Columbia River between Condon, Oregon and Hermiston, Washington. </w:t>
      </w:r>
      <w:r w:rsidR="00A23C2A">
        <w:rPr>
          <w:rFonts w:ascii="Times New Roman" w:eastAsia="Times New Roman" w:hAnsi="Times New Roman" w:cs="Times New Roman"/>
          <w:sz w:val="24"/>
          <w:szCs w:val="24"/>
        </w:rPr>
        <w:t xml:space="preserve">At all other locations assimilating SPOs increased the RMSE of near-surface wind forecasts. </w:t>
      </w:r>
      <w:r w:rsidR="0025071F">
        <w:rPr>
          <w:rFonts w:ascii="Times New Roman" w:eastAsia="Times New Roman" w:hAnsi="Times New Roman" w:cs="Times New Roman"/>
          <w:sz w:val="24"/>
          <w:szCs w:val="24"/>
        </w:rPr>
        <w:t xml:space="preserve"> </w:t>
      </w:r>
      <w:r w:rsidR="00A23C2A">
        <w:rPr>
          <w:rFonts w:ascii="Times New Roman" w:eastAsia="Times New Roman" w:hAnsi="Times New Roman" w:cs="Times New Roman"/>
          <w:sz w:val="24"/>
          <w:szCs w:val="24"/>
        </w:rPr>
        <w:t>With the exception of AON5, assimilating MESONET pressures has a similar effect on wind forecast</w:t>
      </w:r>
      <w:del w:id="465" w:author="Cliff Mass" w:date="2017-03-21T16:27:00Z">
        <w:r w:rsidR="00A23C2A" w:rsidDel="00946B27">
          <w:rPr>
            <w:rFonts w:ascii="Times New Roman" w:eastAsia="Times New Roman" w:hAnsi="Times New Roman" w:cs="Times New Roman"/>
            <w:sz w:val="24"/>
            <w:szCs w:val="24"/>
          </w:rPr>
          <w:delText>s</w:delText>
        </w:r>
      </w:del>
      <w:r w:rsidR="00A23C2A">
        <w:rPr>
          <w:rFonts w:ascii="Times New Roman" w:eastAsia="Times New Roman" w:hAnsi="Times New Roman" w:cs="Times New Roman"/>
          <w:sz w:val="24"/>
          <w:szCs w:val="24"/>
        </w:rPr>
        <w:t xml:space="preserve"> RMSE in the near-surface layer. When only METAR pressures are assimilated</w:t>
      </w:r>
      <w:ins w:id="466" w:author="Cliff Mass" w:date="2017-03-21T16:27:00Z">
        <w:r w:rsidR="00946B27">
          <w:rPr>
            <w:rFonts w:ascii="Times New Roman" w:eastAsia="Times New Roman" w:hAnsi="Times New Roman" w:cs="Times New Roman"/>
            <w:sz w:val="24"/>
            <w:szCs w:val="24"/>
          </w:rPr>
          <w:t>,</w:t>
        </w:r>
      </w:ins>
      <w:r w:rsidR="00A23C2A">
        <w:rPr>
          <w:rFonts w:ascii="Times New Roman" w:eastAsia="Times New Roman" w:hAnsi="Times New Roman" w:cs="Times New Roman"/>
          <w:sz w:val="24"/>
          <w:szCs w:val="24"/>
        </w:rPr>
        <w:t xml:space="preserve"> wind forecasts RMSE at virtually all SODAR increases relative to the control experiment. </w:t>
      </w:r>
      <w:r w:rsidR="00E221F6">
        <w:rPr>
          <w:rFonts w:ascii="Times New Roman" w:eastAsia="Times New Roman" w:hAnsi="Times New Roman" w:cs="Times New Roman"/>
          <w:sz w:val="24"/>
          <w:szCs w:val="24"/>
        </w:rPr>
        <w:t xml:space="preserve">In this case, pressure assimilation tended to have a detrimental effect on near-surface winds in the WFIP2 study region (Fig 32). </w:t>
      </w:r>
      <w:r w:rsidR="007110B6">
        <w:rPr>
          <w:rFonts w:ascii="Times New Roman" w:eastAsia="Times New Roman" w:hAnsi="Times New Roman" w:cs="Times New Roman"/>
          <w:sz w:val="24"/>
          <w:szCs w:val="24"/>
        </w:rPr>
        <w:t>A challenge often observed in regions of complex terrain is overmixing. When this occurs, the downward momentum flux is too large</w:t>
      </w:r>
      <w:ins w:id="467" w:author="Cliff Mass" w:date="2017-03-21T16:27:00Z">
        <w:r w:rsidR="00946B27">
          <w:rPr>
            <w:rFonts w:ascii="Times New Roman" w:eastAsia="Times New Roman" w:hAnsi="Times New Roman" w:cs="Times New Roman"/>
            <w:sz w:val="24"/>
            <w:szCs w:val="24"/>
          </w:rPr>
          <w:t>,</w:t>
        </w:r>
      </w:ins>
      <w:r w:rsidR="007110B6">
        <w:rPr>
          <w:rFonts w:ascii="Times New Roman" w:eastAsia="Times New Roman" w:hAnsi="Times New Roman" w:cs="Times New Roman"/>
          <w:sz w:val="24"/>
          <w:szCs w:val="24"/>
        </w:rPr>
        <w:t xml:space="preserve"> resulting in larger than observed wind speeds in the PBL. </w:t>
      </w:r>
      <w:r w:rsidR="00E221F6">
        <w:rPr>
          <w:rFonts w:ascii="Times New Roman" w:eastAsia="Times New Roman" w:hAnsi="Times New Roman" w:cs="Times New Roman"/>
          <w:sz w:val="24"/>
          <w:szCs w:val="24"/>
        </w:rPr>
        <w:t>In all pressure assimilation experiments the cross-barrier pressure gradient across the CRG was increased, resulting in an increase in the magnitude of near-surface winds within the WFIP2 study region.</w:t>
      </w:r>
      <w:r w:rsidR="007110B6">
        <w:rPr>
          <w:rFonts w:ascii="Times New Roman" w:eastAsia="Times New Roman" w:hAnsi="Times New Roman" w:cs="Times New Roman"/>
          <w:sz w:val="24"/>
          <w:szCs w:val="24"/>
        </w:rPr>
        <w:t xml:space="preserve"> At most SODAR sites near-surface wind speeds were over-forecast.</w:t>
      </w:r>
      <w:r w:rsidR="00E221F6">
        <w:rPr>
          <w:rFonts w:ascii="Times New Roman" w:eastAsia="Times New Roman" w:hAnsi="Times New Roman" w:cs="Times New Roman"/>
          <w:sz w:val="24"/>
          <w:szCs w:val="24"/>
        </w:rPr>
        <w:t xml:space="preserve"> </w:t>
      </w:r>
      <w:r w:rsidR="007110B6">
        <w:rPr>
          <w:rFonts w:ascii="Times New Roman" w:eastAsia="Times New Roman" w:hAnsi="Times New Roman" w:cs="Times New Roman"/>
          <w:sz w:val="24"/>
          <w:szCs w:val="24"/>
        </w:rPr>
        <w:t xml:space="preserve">By increasing the </w:t>
      </w:r>
      <w:r w:rsidR="00E221F6">
        <w:rPr>
          <w:rFonts w:ascii="Times New Roman" w:eastAsia="Times New Roman" w:hAnsi="Times New Roman" w:cs="Times New Roman"/>
          <w:sz w:val="24"/>
          <w:szCs w:val="24"/>
        </w:rPr>
        <w:t>cross-barrier flow</w:t>
      </w:r>
      <w:r w:rsidR="007110B6">
        <w:rPr>
          <w:rFonts w:ascii="Times New Roman" w:eastAsia="Times New Roman" w:hAnsi="Times New Roman" w:cs="Times New Roman"/>
          <w:sz w:val="24"/>
          <w:szCs w:val="24"/>
        </w:rPr>
        <w:t>,</w:t>
      </w:r>
      <w:r w:rsidR="00E221F6">
        <w:rPr>
          <w:rFonts w:ascii="Times New Roman" w:eastAsia="Times New Roman" w:hAnsi="Times New Roman" w:cs="Times New Roman"/>
          <w:sz w:val="24"/>
          <w:szCs w:val="24"/>
        </w:rPr>
        <w:t xml:space="preserve"> </w:t>
      </w:r>
      <w:r w:rsidR="007110B6">
        <w:rPr>
          <w:rFonts w:ascii="Times New Roman" w:eastAsia="Times New Roman" w:hAnsi="Times New Roman" w:cs="Times New Roman"/>
          <w:sz w:val="24"/>
          <w:szCs w:val="24"/>
        </w:rPr>
        <w:t xml:space="preserve">pressure assimilation likely enhanced overmixing in the PBL, resulting in near-surface wind errors that were larger than observed in the CNTRL experiment. </w:t>
      </w:r>
    </w:p>
    <w:p w14:paraId="1A68D685" w14:textId="77777777" w:rsidR="009B478F" w:rsidRPr="00691B0B" w:rsidRDefault="009B478F" w:rsidP="00FC02DE">
      <w:pPr>
        <w:spacing w:before="120" w:after="240"/>
        <w:rPr>
          <w:rFonts w:ascii="Times New Roman" w:eastAsia="Times New Roman" w:hAnsi="Times New Roman" w:cs="Times New Roman"/>
          <w:i/>
          <w:sz w:val="24"/>
          <w:szCs w:val="24"/>
        </w:rPr>
      </w:pPr>
      <w:r>
        <w:rPr>
          <w:rFonts w:ascii="Times New Roman" w:eastAsia="Times New Roman" w:hAnsi="Times New Roman" w:cs="Times New Roman"/>
          <w:i/>
          <w:sz w:val="24"/>
          <w:szCs w:val="24"/>
        </w:rPr>
        <w:t>4.3.3) Ca</w:t>
      </w:r>
      <w:r w:rsidR="00FC02DE">
        <w:rPr>
          <w:rFonts w:ascii="Times New Roman" w:eastAsia="Times New Roman" w:hAnsi="Times New Roman" w:cs="Times New Roman"/>
          <w:i/>
          <w:sz w:val="24"/>
          <w:szCs w:val="24"/>
        </w:rPr>
        <w:t>se II: Full Cycling Experiments</w:t>
      </w:r>
    </w:p>
    <w:p w14:paraId="42FA6902" w14:textId="77777777" w:rsidR="00594CAE" w:rsidRDefault="008214C8" w:rsidP="00594CA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In the previous case study, </w:t>
      </w:r>
      <w:r w:rsidR="00943AB8">
        <w:rPr>
          <w:rFonts w:ascii="Times New Roman" w:eastAsia="Times New Roman" w:hAnsi="Times New Roman" w:cs="Times New Roman"/>
          <w:sz w:val="24"/>
          <w:szCs w:val="24"/>
        </w:rPr>
        <w:t xml:space="preserve">the covariance between wind and pressure was relatively weak and </w:t>
      </w:r>
      <w:r>
        <w:rPr>
          <w:rFonts w:ascii="Times New Roman" w:eastAsia="Times New Roman" w:hAnsi="Times New Roman" w:cs="Times New Roman"/>
          <w:sz w:val="24"/>
          <w:szCs w:val="24"/>
        </w:rPr>
        <w:t>improvements to wind forecasts were mostly limited to urban centers where the d</w:t>
      </w:r>
      <w:r w:rsidR="00943AB8">
        <w:rPr>
          <w:rFonts w:ascii="Times New Roman" w:eastAsia="Times New Roman" w:hAnsi="Times New Roman" w:cs="Times New Roman"/>
          <w:sz w:val="24"/>
          <w:szCs w:val="24"/>
        </w:rPr>
        <w:t>ensity of SPOs was high. Since this case-study focuses</w:t>
      </w:r>
      <w:r w:rsidR="00CD69B7">
        <w:rPr>
          <w:rFonts w:ascii="Times New Roman" w:eastAsia="Times New Roman" w:hAnsi="Times New Roman" w:cs="Times New Roman"/>
          <w:sz w:val="24"/>
          <w:szCs w:val="24"/>
        </w:rPr>
        <w:t xml:space="preserve"> on a major PNW windstorm, the signal to noise ratio is considerably lower and the relationship between wind and pressure is much more pronounced</w:t>
      </w:r>
      <w:r w:rsidR="00594CAE">
        <w:rPr>
          <w:rFonts w:ascii="Times New Roman" w:eastAsia="Times New Roman" w:hAnsi="Times New Roman" w:cs="Times New Roman"/>
          <w:sz w:val="24"/>
          <w:szCs w:val="24"/>
        </w:rPr>
        <w:t xml:space="preserve">. For this reason, it is not unreasonable to expect that if pressure forecasts can be constrained wind forecasts may also be constrained. </w:t>
      </w:r>
    </w:p>
    <w:p w14:paraId="1B9B5083" w14:textId="77777777" w:rsidR="00BB18C2" w:rsidRDefault="00BB18C2" w:rsidP="00594CA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2124672" behindDoc="1" locked="0" layoutInCell="1" allowOverlap="1" wp14:anchorId="5A87ED47" wp14:editId="2BA691EA">
                <wp:simplePos x="0" y="0"/>
                <wp:positionH relativeFrom="margin">
                  <wp:align>center</wp:align>
                </wp:positionH>
                <wp:positionV relativeFrom="paragraph">
                  <wp:posOffset>700405</wp:posOffset>
                </wp:positionV>
                <wp:extent cx="6182360" cy="3448050"/>
                <wp:effectExtent l="0" t="0" r="8890" b="0"/>
                <wp:wrapTight wrapText="bothSides">
                  <wp:wrapPolygon edited="0">
                    <wp:start x="0" y="0"/>
                    <wp:lineTo x="0" y="17185"/>
                    <wp:lineTo x="10782" y="17185"/>
                    <wp:lineTo x="0" y="17781"/>
                    <wp:lineTo x="0" y="21481"/>
                    <wp:lineTo x="21032" y="21481"/>
                    <wp:lineTo x="21165" y="17901"/>
                    <wp:lineTo x="20633" y="17781"/>
                    <wp:lineTo x="10782" y="17185"/>
                    <wp:lineTo x="21565" y="17185"/>
                    <wp:lineTo x="21565" y="0"/>
                    <wp:lineTo x="0" y="0"/>
                  </wp:wrapPolygon>
                </wp:wrapTight>
                <wp:docPr id="4133" name="Group 4133"/>
                <wp:cNvGraphicFramePr/>
                <a:graphic xmlns:a="http://schemas.openxmlformats.org/drawingml/2006/main">
                  <a:graphicData uri="http://schemas.microsoft.com/office/word/2010/wordprocessingGroup">
                    <wpg:wgp>
                      <wpg:cNvGrpSpPr/>
                      <wpg:grpSpPr>
                        <a:xfrm>
                          <a:off x="0" y="0"/>
                          <a:ext cx="6182360" cy="3448050"/>
                          <a:chOff x="0" y="0"/>
                          <a:chExt cx="5943600" cy="3314700"/>
                        </a:xfrm>
                      </wpg:grpSpPr>
                      <wps:wsp>
                        <wps:cNvPr id="52" name="Text Box 52"/>
                        <wps:cNvSpPr txBox="1"/>
                        <wps:spPr>
                          <a:xfrm>
                            <a:off x="0" y="2743200"/>
                            <a:ext cx="5762625" cy="571500"/>
                          </a:xfrm>
                          <a:prstGeom prst="rect">
                            <a:avLst/>
                          </a:prstGeom>
                          <a:solidFill>
                            <a:prstClr val="white"/>
                          </a:solidFill>
                          <a:ln>
                            <a:noFill/>
                          </a:ln>
                        </wps:spPr>
                        <wps:txbx>
                          <w:txbxContent>
                            <w:p w14:paraId="47ACE1A0" w14:textId="77777777" w:rsidR="00191A3D" w:rsidRPr="00594CAE" w:rsidRDefault="00191A3D" w:rsidP="00BB18C2">
                              <w:pPr>
                                <w:rPr>
                                  <w:rFonts w:ascii="Times New Roman" w:hAnsi="Times New Roman" w:cs="Times New Roman"/>
                                  <w:color w:val="auto"/>
                                  <w:sz w:val="24"/>
                                  <w:szCs w:val="24"/>
                                </w:rPr>
                              </w:pPr>
                              <w:r>
                                <w:rPr>
                                  <w:rFonts w:ascii="Times New Roman" w:hAnsi="Times New Roman" w:cs="Times New Roman"/>
                                  <w:color w:val="auto"/>
                                  <w:sz w:val="24"/>
                                  <w:szCs w:val="24"/>
                                </w:rPr>
                                <w:t>Figure 34</w:t>
                              </w:r>
                              <w:r w:rsidRPr="00594CAE">
                                <w:rPr>
                                  <w:rFonts w:ascii="Times New Roman" w:hAnsi="Times New Roman" w:cs="Times New Roman"/>
                                  <w:color w:val="auto"/>
                                  <w:sz w:val="24"/>
                                  <w:szCs w:val="24"/>
                                </w:rPr>
                                <w:t xml:space="preserve">:  Time series of domain averaged 1-hr </w:t>
                              </w:r>
                              <w:r>
                                <w:rPr>
                                  <w:rFonts w:ascii="Times New Roman" w:hAnsi="Times New Roman" w:cs="Times New Roman"/>
                                  <w:color w:val="auto"/>
                                  <w:sz w:val="24"/>
                                  <w:szCs w:val="24"/>
                                </w:rPr>
                                <w:t xml:space="preserve">altimeter </w:t>
                              </w:r>
                              <w:r w:rsidRPr="00594CAE">
                                <w:rPr>
                                  <w:rFonts w:ascii="Times New Roman" w:hAnsi="Times New Roman" w:cs="Times New Roman"/>
                                  <w:color w:val="auto"/>
                                  <w:sz w:val="24"/>
                                  <w:szCs w:val="24"/>
                                </w:rPr>
                                <w:t>forecast RMSE relative to the background 1-hr forecast RMSE from the control ensemble (no assimilation). METAR altimeter observations used for verification.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4" name="Picture 54" descr="http://cmetresearch.westus.cloudapp.azure.com/ENKF/Paper/CaseII/metar_altimeter_fullcyl_ts.png"/>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6301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A87ED47" id="Group 4133" o:spid="_x0000_s1157" style="position:absolute;margin-left:0;margin-top:55.15pt;width:486.8pt;height:271.5pt;z-index:-251191808;mso-position-horizontal:center;mso-position-horizontal-relative:margin;mso-width-relative:margin;mso-height-relative:margin" coordsize="5943600,33147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">
                <v:shape id="Text Box 52" o:spid="_x0000_s1158" type="#_x0000_t202" style="position:absolute;top:2743200;width:5762625;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1lZyxQAA&#10;ANsAAAAPAAAAZHJzL2Rvd25yZXYueG1sRI/NasMwEITvhbyD2EAupZFraChulJCfBnpID3ZDzou1&#10;tUytlZGU2Hn7qhDocZiZb5jlerSduJIPrWMFz/MMBHHtdMuNgtPX4ekVRIjIGjvHpOBGAdarycMS&#10;C+0GLulaxUYkCIcCFZgY+0LKUBuyGOauJ07et/MWY5K+kdrjkOC2k3mWLaTFltOCwZ52huqf6mIV&#10;LPb+MpS8e9yf3o/42Tf5eXs7KzWbjps3EJHG+B++tz+0gpc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DWVnLFAAAA2wAAAA8AAAAAAAAAAAAAAAAAlwIAAGRycy9k&#10;b3ducmV2LnhtbFBLBQYAAAAABAAEAPUAAACJAwAAAAA=&#10;" stroked="f">
                  <v:textbox inset="0,0,0,0">
                    <w:txbxContent>
                      <w:p w14:paraId="47ACE1A0" w14:textId="77777777" w:rsidR="00191A3D" w:rsidRPr="00594CAE" w:rsidRDefault="00191A3D" w:rsidP="00BB18C2">
                        <w:pPr>
                          <w:rPr>
                            <w:rFonts w:ascii="Times New Roman" w:hAnsi="Times New Roman" w:cs="Times New Roman"/>
                            <w:color w:val="auto"/>
                            <w:sz w:val="24"/>
                            <w:szCs w:val="24"/>
                          </w:rPr>
                        </w:pPr>
                        <w:r>
                          <w:rPr>
                            <w:rFonts w:ascii="Times New Roman" w:hAnsi="Times New Roman" w:cs="Times New Roman"/>
                            <w:color w:val="auto"/>
                            <w:sz w:val="24"/>
                            <w:szCs w:val="24"/>
                          </w:rPr>
                          <w:t>Figure 34</w:t>
                        </w:r>
                        <w:r w:rsidRPr="00594CAE">
                          <w:rPr>
                            <w:rFonts w:ascii="Times New Roman" w:hAnsi="Times New Roman" w:cs="Times New Roman"/>
                            <w:color w:val="auto"/>
                            <w:sz w:val="24"/>
                            <w:szCs w:val="24"/>
                          </w:rPr>
                          <w:t xml:space="preserve">:  Time series of domain averaged 1-hr </w:t>
                        </w:r>
                        <w:r>
                          <w:rPr>
                            <w:rFonts w:ascii="Times New Roman" w:hAnsi="Times New Roman" w:cs="Times New Roman"/>
                            <w:color w:val="auto"/>
                            <w:sz w:val="24"/>
                            <w:szCs w:val="24"/>
                          </w:rPr>
                          <w:t xml:space="preserve">altimeter </w:t>
                        </w:r>
                        <w:r w:rsidRPr="00594CAE">
                          <w:rPr>
                            <w:rFonts w:ascii="Times New Roman" w:hAnsi="Times New Roman" w:cs="Times New Roman"/>
                            <w:color w:val="auto"/>
                            <w:sz w:val="24"/>
                            <w:szCs w:val="24"/>
                          </w:rPr>
                          <w:t>forecast RMSE relative to the background 1-hr forecast RMSE from the control ensemble (no assimilation). METAR altimeter observations used for verification.</w:t>
                        </w:r>
                      </w:p>
                    </w:txbxContent>
                  </v:textbox>
                </v:shape>
                <v:shape id="Picture 54" o:spid="_x0000_s1159" type="#_x0000_t75" alt="http://cmetresearch.westus.cloudapp.azure.com/ENKF/Paper/CaseII/metar_altimeter_fullcyl_ts.png" style="position:absolute;width:5943600;height:26301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m4&#10;A2bFAAAA2wAAAA8AAABkcnMvZG93bnJldi54bWxEj0FrwkAUhO8F/8PyBC+lbtpYK9FVWkHxIBSt&#10;hx4f2WcSzL5dsquJ/npXKPQ4zMw3zGzRmVpcqPGVZQWvwwQEcW51xYWCw8/qZQLCB2SNtWVScCUP&#10;i3nvaYaZti3v6LIPhYgQ9hkqKENwmZQ+L8mgH1pHHL2jbQyGKJtC6gbbCDe1fEuSsTRYcVwo0dGy&#10;pPy0PxsFhtbP3fm2cun3x+/6kH5tXdp6pQb97nMKIlAX/sN/7Y1W8D6Cx5f4A+T8D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5uANmxQAAANsAAAAPAAAAAAAAAAAAAAAAAJwC&#10;AABkcnMvZG93bnJldi54bWxQSwUGAAAAAAQABAD3AAAAjgMAAAAA&#10;">
                  <v:imagedata r:id="rId100" o:title="//cmetresearch.westus.cloudapp.azure.com/ENKF/Paper/CaseII/metar_altimeter_fullcyl_ts.png"/>
                  <v:path arrowok="t"/>
                </v:shape>
                <w10:wrap type="tight" anchorx="margin"/>
              </v:group>
            </w:pict>
          </mc:Fallback>
        </mc:AlternateContent>
      </w:r>
      <w:r w:rsidR="00594CAE">
        <w:rPr>
          <w:rFonts w:ascii="Times New Roman" w:eastAsia="Times New Roman" w:hAnsi="Times New Roman" w:cs="Times New Roman"/>
          <w:sz w:val="24"/>
          <w:szCs w:val="24"/>
        </w:rPr>
        <w:tab/>
        <w:t xml:space="preserve">To determine the impact of SPOs on pressure forecasts, time series of 1-hr altimeter forecast RMSE is displayed in </w:t>
      </w:r>
      <w:r w:rsidR="00763691">
        <w:rPr>
          <w:rFonts w:ascii="Times New Roman" w:eastAsia="Times New Roman" w:hAnsi="Times New Roman" w:cs="Times New Roman"/>
          <w:sz w:val="24"/>
          <w:szCs w:val="24"/>
        </w:rPr>
        <w:t>f</w:t>
      </w:r>
      <w:r w:rsidR="00594CAE">
        <w:rPr>
          <w:rFonts w:ascii="Times New Roman" w:eastAsia="Times New Roman" w:hAnsi="Times New Roman" w:cs="Times New Roman"/>
          <w:sz w:val="24"/>
          <w:szCs w:val="24"/>
        </w:rPr>
        <w:t xml:space="preserve">igure 34. </w:t>
      </w:r>
    </w:p>
    <w:p w14:paraId="306C82D0" w14:textId="42C48F0D" w:rsidR="002040BE" w:rsidRDefault="00594CAE" w:rsidP="00594CA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right panel of this figure shows 1-hr forecast RMSE differences from the CNTRL ensemble experiment, during which no assimilation was performed. </w:t>
      </w:r>
      <w:r w:rsidR="00BC6E9C">
        <w:rPr>
          <w:rFonts w:ascii="Times New Roman" w:eastAsia="Times New Roman" w:hAnsi="Times New Roman" w:cs="Times New Roman"/>
          <w:sz w:val="24"/>
          <w:szCs w:val="24"/>
        </w:rPr>
        <w:t>For both PHONE_ALT (SPO only assimilation) and PHONE_ALTDP (SPO and 1h SPCO assimilation) the median reduction in 1-hr altimeter forecasts was approximately ~0.4 hPa</w:t>
      </w:r>
      <w:r w:rsidR="00281D45">
        <w:rPr>
          <w:rFonts w:ascii="Times New Roman" w:eastAsia="Times New Roman" w:hAnsi="Times New Roman" w:cs="Times New Roman"/>
          <w:sz w:val="24"/>
          <w:szCs w:val="24"/>
        </w:rPr>
        <w:t xml:space="preserve">. </w:t>
      </w:r>
      <w:r w:rsidR="00FA1300">
        <w:rPr>
          <w:rFonts w:ascii="Times New Roman" w:eastAsia="Times New Roman" w:hAnsi="Times New Roman" w:cs="Times New Roman"/>
          <w:sz w:val="24"/>
          <w:szCs w:val="24"/>
        </w:rPr>
        <w:t>At</w:t>
      </w:r>
      <w:r w:rsidR="00281D45">
        <w:rPr>
          <w:rFonts w:ascii="Times New Roman" w:eastAsia="Times New Roman" w:hAnsi="Times New Roman" w:cs="Times New Roman"/>
          <w:sz w:val="24"/>
          <w:szCs w:val="24"/>
        </w:rPr>
        <w:t xml:space="preserve"> </w:t>
      </w:r>
      <w:del w:id="468" w:author="Cliff Mass" w:date="2017-03-21T16:28:00Z">
        <w:r w:rsidR="00281D45" w:rsidDel="00946B27">
          <w:rPr>
            <w:rFonts w:ascii="Times New Roman" w:eastAsia="Times New Roman" w:hAnsi="Times New Roman" w:cs="Times New Roman"/>
            <w:sz w:val="24"/>
            <w:szCs w:val="24"/>
          </w:rPr>
          <w:delText xml:space="preserve">21Z </w:delText>
        </w:r>
      </w:del>
      <w:ins w:id="469" w:author="Cliff Mass" w:date="2017-03-21T16:28:00Z">
        <w:r w:rsidR="00946B27">
          <w:rPr>
            <w:rFonts w:ascii="Times New Roman" w:eastAsia="Times New Roman" w:hAnsi="Times New Roman" w:cs="Times New Roman"/>
            <w:sz w:val="24"/>
            <w:szCs w:val="24"/>
          </w:rPr>
          <w:t>21</w:t>
        </w:r>
        <w:r w:rsidR="00946B27">
          <w:rPr>
            <w:rFonts w:ascii="Times New Roman" w:eastAsia="Times New Roman" w:hAnsi="Times New Roman" w:cs="Times New Roman"/>
            <w:sz w:val="24"/>
            <w:szCs w:val="24"/>
          </w:rPr>
          <w:t>UTC</w:t>
        </w:r>
        <w:r w:rsidR="00946B27">
          <w:rPr>
            <w:rFonts w:ascii="Times New Roman" w:eastAsia="Times New Roman" w:hAnsi="Times New Roman" w:cs="Times New Roman"/>
            <w:sz w:val="24"/>
            <w:szCs w:val="24"/>
          </w:rPr>
          <w:t xml:space="preserve"> </w:t>
        </w:r>
      </w:ins>
      <w:r w:rsidR="00281D45">
        <w:rPr>
          <w:rFonts w:ascii="Times New Roman" w:eastAsia="Times New Roman" w:hAnsi="Times New Roman" w:cs="Times New Roman"/>
          <w:sz w:val="24"/>
          <w:szCs w:val="24"/>
        </w:rPr>
        <w:t>on Oct 15</w:t>
      </w:r>
      <w:r w:rsidR="00281D45" w:rsidRPr="00281D45">
        <w:rPr>
          <w:rFonts w:ascii="Times New Roman" w:eastAsia="Times New Roman" w:hAnsi="Times New Roman" w:cs="Times New Roman"/>
          <w:sz w:val="24"/>
          <w:szCs w:val="24"/>
          <w:vertAlign w:val="superscript"/>
        </w:rPr>
        <w:t>th</w:t>
      </w:r>
      <w:r w:rsidR="00943AB8">
        <w:rPr>
          <w:rFonts w:ascii="Times New Roman" w:eastAsia="Times New Roman" w:hAnsi="Times New Roman" w:cs="Times New Roman"/>
          <w:sz w:val="24"/>
          <w:szCs w:val="24"/>
        </w:rPr>
        <w:t xml:space="preserve">, </w:t>
      </w:r>
      <w:r w:rsidR="00281D45">
        <w:rPr>
          <w:rFonts w:ascii="Times New Roman" w:eastAsia="Times New Roman" w:hAnsi="Times New Roman" w:cs="Times New Roman"/>
          <w:sz w:val="24"/>
          <w:szCs w:val="24"/>
        </w:rPr>
        <w:t xml:space="preserve">the assimilation of SPCOs in addition to SPOs appears to have constrained </w:t>
      </w:r>
      <w:r w:rsidR="00FA1300">
        <w:rPr>
          <w:rFonts w:ascii="Times New Roman" w:eastAsia="Times New Roman" w:hAnsi="Times New Roman" w:cs="Times New Roman"/>
          <w:sz w:val="24"/>
          <w:szCs w:val="24"/>
        </w:rPr>
        <w:t xml:space="preserve">domain averaged </w:t>
      </w:r>
      <w:r w:rsidR="00281D45">
        <w:rPr>
          <w:rFonts w:ascii="Times New Roman" w:eastAsia="Times New Roman" w:hAnsi="Times New Roman" w:cs="Times New Roman"/>
          <w:sz w:val="24"/>
          <w:szCs w:val="24"/>
        </w:rPr>
        <w:t>altimeter forecast errors relative</w:t>
      </w:r>
      <w:r w:rsidR="00FA1300">
        <w:rPr>
          <w:rFonts w:ascii="Times New Roman" w:eastAsia="Times New Roman" w:hAnsi="Times New Roman" w:cs="Times New Roman"/>
          <w:sz w:val="24"/>
          <w:szCs w:val="24"/>
        </w:rPr>
        <w:t xml:space="preserve"> to the PHONE_ALT case</w:t>
      </w:r>
      <w:r w:rsidR="00943AB8">
        <w:rPr>
          <w:rFonts w:ascii="Times New Roman" w:eastAsia="Times New Roman" w:hAnsi="Times New Roman" w:cs="Times New Roman"/>
          <w:sz w:val="24"/>
          <w:szCs w:val="24"/>
        </w:rPr>
        <w:t>.</w:t>
      </w:r>
      <w:r w:rsidR="00FA1300">
        <w:rPr>
          <w:rFonts w:ascii="Times New Roman" w:eastAsia="Times New Roman" w:hAnsi="Times New Roman" w:cs="Times New Roman"/>
          <w:sz w:val="24"/>
          <w:szCs w:val="24"/>
        </w:rPr>
        <w:t xml:space="preserve"> The largest reductions in domain average </w:t>
      </w:r>
      <w:r w:rsidR="00943AB8">
        <w:rPr>
          <w:rFonts w:ascii="Times New Roman" w:eastAsia="Times New Roman" w:hAnsi="Times New Roman" w:cs="Times New Roman"/>
          <w:sz w:val="24"/>
          <w:szCs w:val="24"/>
        </w:rPr>
        <w:t xml:space="preserve">1-hr </w:t>
      </w:r>
      <w:r w:rsidR="00FA1300">
        <w:rPr>
          <w:rFonts w:ascii="Times New Roman" w:eastAsia="Times New Roman" w:hAnsi="Times New Roman" w:cs="Times New Roman"/>
          <w:sz w:val="24"/>
          <w:szCs w:val="24"/>
        </w:rPr>
        <w:t xml:space="preserve">altimeter forecast error occur during the period when the wind storm made landfall, between 00Z and </w:t>
      </w:r>
      <w:r w:rsidR="00943AB8">
        <w:rPr>
          <w:rFonts w:ascii="Times New Roman" w:eastAsia="Times New Roman" w:hAnsi="Times New Roman" w:cs="Times New Roman"/>
          <w:sz w:val="24"/>
          <w:szCs w:val="24"/>
        </w:rPr>
        <w:t>06Z</w:t>
      </w:r>
      <w:r w:rsidR="00FA1300">
        <w:rPr>
          <w:rFonts w:ascii="Times New Roman" w:eastAsia="Times New Roman" w:hAnsi="Times New Roman" w:cs="Times New Roman"/>
          <w:sz w:val="24"/>
          <w:szCs w:val="24"/>
        </w:rPr>
        <w:t xml:space="preserve"> </w:t>
      </w:r>
      <w:r w:rsidR="00943AB8">
        <w:rPr>
          <w:rFonts w:ascii="Times New Roman" w:eastAsia="Times New Roman" w:hAnsi="Times New Roman" w:cs="Times New Roman"/>
          <w:sz w:val="24"/>
          <w:szCs w:val="24"/>
        </w:rPr>
        <w:t xml:space="preserve">on </w:t>
      </w:r>
      <w:r w:rsidR="00FA1300">
        <w:rPr>
          <w:rFonts w:ascii="Times New Roman" w:eastAsia="Times New Roman" w:hAnsi="Times New Roman" w:cs="Times New Roman"/>
          <w:sz w:val="24"/>
          <w:szCs w:val="24"/>
        </w:rPr>
        <w:t>Oct. 16</w:t>
      </w:r>
      <w:r w:rsidR="00FA1300" w:rsidRPr="00FA1300">
        <w:rPr>
          <w:rFonts w:ascii="Times New Roman" w:eastAsia="Times New Roman" w:hAnsi="Times New Roman" w:cs="Times New Roman"/>
          <w:sz w:val="24"/>
          <w:szCs w:val="24"/>
          <w:vertAlign w:val="superscript"/>
        </w:rPr>
        <w:t>th</w:t>
      </w:r>
      <w:r w:rsidR="00FA1300">
        <w:rPr>
          <w:rFonts w:ascii="Times New Roman" w:eastAsia="Times New Roman" w:hAnsi="Times New Roman" w:cs="Times New Roman"/>
          <w:sz w:val="24"/>
          <w:szCs w:val="24"/>
        </w:rPr>
        <w:t>.  At 02</w:t>
      </w:r>
      <w:del w:id="470" w:author="Cliff Mass" w:date="2017-03-21T16:28:00Z">
        <w:r w:rsidR="00FA1300" w:rsidDel="00946B27">
          <w:rPr>
            <w:rFonts w:ascii="Times New Roman" w:eastAsia="Times New Roman" w:hAnsi="Times New Roman" w:cs="Times New Roman"/>
            <w:sz w:val="24"/>
            <w:szCs w:val="24"/>
          </w:rPr>
          <w:delText>Z</w:delText>
        </w:r>
      </w:del>
      <w:r w:rsidR="00FA1300">
        <w:rPr>
          <w:rFonts w:ascii="Times New Roman" w:eastAsia="Times New Roman" w:hAnsi="Times New Roman" w:cs="Times New Roman"/>
          <w:sz w:val="24"/>
          <w:szCs w:val="24"/>
        </w:rPr>
        <w:t xml:space="preserve"> and </w:t>
      </w:r>
      <w:del w:id="471" w:author="Cliff Mass" w:date="2017-03-21T16:28:00Z">
        <w:r w:rsidR="00FA1300" w:rsidDel="00946B27">
          <w:rPr>
            <w:rFonts w:ascii="Times New Roman" w:eastAsia="Times New Roman" w:hAnsi="Times New Roman" w:cs="Times New Roman"/>
            <w:sz w:val="24"/>
            <w:szCs w:val="24"/>
          </w:rPr>
          <w:delText>03Z</w:delText>
        </w:r>
      </w:del>
      <w:ins w:id="472" w:author="Cliff Mass" w:date="2017-03-21T16:28:00Z">
        <w:r w:rsidR="00946B27">
          <w:rPr>
            <w:rFonts w:ascii="Times New Roman" w:eastAsia="Times New Roman" w:hAnsi="Times New Roman" w:cs="Times New Roman"/>
            <w:sz w:val="24"/>
            <w:szCs w:val="24"/>
          </w:rPr>
          <w:t>03</w:t>
        </w:r>
        <w:r w:rsidR="00946B27">
          <w:rPr>
            <w:rFonts w:ascii="Times New Roman" w:eastAsia="Times New Roman" w:hAnsi="Times New Roman" w:cs="Times New Roman"/>
            <w:sz w:val="24"/>
            <w:szCs w:val="24"/>
          </w:rPr>
          <w:t>UTC</w:t>
        </w:r>
      </w:ins>
      <w:r w:rsidR="00FA1300">
        <w:rPr>
          <w:rFonts w:ascii="Times New Roman" w:eastAsia="Times New Roman" w:hAnsi="Times New Roman" w:cs="Times New Roman"/>
          <w:sz w:val="24"/>
          <w:szCs w:val="24"/>
        </w:rPr>
        <w:t xml:space="preserve">, the domain averaged 1-hr forecast altimeter RMSE decreased by 1.8 hPa and 2.3 hPa, respectively, when SPOs were assimilated. </w:t>
      </w:r>
      <w:r w:rsidR="002040BE">
        <w:rPr>
          <w:rFonts w:ascii="Times New Roman" w:eastAsia="Times New Roman" w:hAnsi="Times New Roman" w:cs="Times New Roman"/>
          <w:sz w:val="24"/>
          <w:szCs w:val="24"/>
        </w:rPr>
        <w:t>The magnitude of these reductions</w:t>
      </w:r>
      <w:r w:rsidR="00FA1300">
        <w:rPr>
          <w:rFonts w:ascii="Times New Roman" w:eastAsia="Times New Roman" w:hAnsi="Times New Roman" w:cs="Times New Roman"/>
          <w:sz w:val="24"/>
          <w:szCs w:val="24"/>
        </w:rPr>
        <w:t xml:space="preserve"> suggests that as the windstorm approac</w:t>
      </w:r>
      <w:r w:rsidR="002040BE">
        <w:rPr>
          <w:rFonts w:ascii="Times New Roman" w:eastAsia="Times New Roman" w:hAnsi="Times New Roman" w:cs="Times New Roman"/>
          <w:sz w:val="24"/>
          <w:szCs w:val="24"/>
        </w:rPr>
        <w:t xml:space="preserve">hed and made landfall SPOs had a major influence on the modeled track and intensity of the windstorm. </w:t>
      </w:r>
    </w:p>
    <w:p w14:paraId="4DE33B81" w14:textId="50E0815B" w:rsidR="00067D0E" w:rsidRDefault="002040BE" w:rsidP="00594CA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In this case study, the most important forecast variable is wind. The in</w:t>
      </w:r>
      <w:r w:rsidR="00943AB8">
        <w:rPr>
          <w:rFonts w:ascii="Times New Roman" w:eastAsia="Times New Roman" w:hAnsi="Times New Roman" w:cs="Times New Roman"/>
          <w:sz w:val="24"/>
          <w:szCs w:val="24"/>
        </w:rPr>
        <w:t>tense winds forecast for the Puget Sound lowlands</w:t>
      </w:r>
      <w:r>
        <w:rPr>
          <w:rFonts w:ascii="Times New Roman" w:eastAsia="Times New Roman" w:hAnsi="Times New Roman" w:cs="Times New Roman"/>
          <w:sz w:val="24"/>
          <w:szCs w:val="24"/>
        </w:rPr>
        <w:t xml:space="preserve"> late in the day on Oct. 15</w:t>
      </w:r>
      <w:r w:rsidR="00943AB8" w:rsidRPr="002040BE">
        <w:rPr>
          <w:rFonts w:ascii="Times New Roman" w:eastAsia="Times New Roman" w:hAnsi="Times New Roman" w:cs="Times New Roman"/>
          <w:sz w:val="24"/>
          <w:szCs w:val="24"/>
          <w:vertAlign w:val="superscript"/>
        </w:rPr>
        <w:t>th</w:t>
      </w:r>
      <w:r w:rsidR="00943AB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had a major public impact. To evaluate how SPOs and SPCOs i</w:t>
      </w:r>
      <w:r w:rsidR="00746D9D">
        <w:rPr>
          <w:rFonts w:ascii="Times New Roman" w:eastAsia="Times New Roman" w:hAnsi="Times New Roman" w:cs="Times New Roman"/>
          <w:sz w:val="24"/>
          <w:szCs w:val="24"/>
        </w:rPr>
        <w:t>nfluenced 1-hr wind forecasts, wind forecasts from the PHONE_ALT and PHONE_ALTDP full-cycling experiments were verified with METAR wind observations. Figure 35, displays time-series of 1-hr wind forecasts errors, re</w:t>
      </w:r>
      <w:r w:rsidR="00067D0E">
        <w:rPr>
          <w:rFonts w:ascii="Times New Roman" w:eastAsia="Times New Roman" w:hAnsi="Times New Roman" w:cs="Times New Roman"/>
          <w:sz w:val="24"/>
          <w:szCs w:val="24"/>
        </w:rPr>
        <w:t xml:space="preserve">lative to the CNTRL experiment. </w:t>
      </w:r>
      <w:r w:rsidR="00746D9D">
        <w:rPr>
          <w:rFonts w:ascii="Times New Roman" w:eastAsia="Times New Roman" w:hAnsi="Times New Roman" w:cs="Times New Roman"/>
          <w:sz w:val="24"/>
          <w:szCs w:val="24"/>
        </w:rPr>
        <w:t>The right panel shows the 1-hr wind forecast RMSE difference from the CNTRL for each assimilation experiment</w:t>
      </w:r>
      <w:r w:rsidR="00860C1D">
        <w:rPr>
          <w:rFonts w:ascii="Times New Roman" w:eastAsia="Times New Roman" w:hAnsi="Times New Roman" w:cs="Times New Roman"/>
          <w:sz w:val="24"/>
          <w:szCs w:val="24"/>
        </w:rPr>
        <w:t xml:space="preserve">. The median reduction in 1-hr wind forecast RMSE is </w:t>
      </w:r>
      <w:del w:id="473" w:author="Cliff Mass" w:date="2017-03-21T16:29:00Z">
        <w:r w:rsidR="00860C1D" w:rsidDel="00946B27">
          <w:rPr>
            <w:rFonts w:ascii="Times New Roman" w:eastAsia="Times New Roman" w:hAnsi="Times New Roman" w:cs="Times New Roman"/>
            <w:sz w:val="24"/>
            <w:szCs w:val="24"/>
          </w:rPr>
          <w:delText>virtually nil</w:delText>
        </w:r>
      </w:del>
      <w:ins w:id="474" w:author="Cliff Mass" w:date="2017-03-21T16:29:00Z">
        <w:r w:rsidR="00946B27">
          <w:rPr>
            <w:rFonts w:ascii="Times New Roman" w:eastAsia="Times New Roman" w:hAnsi="Times New Roman" w:cs="Times New Roman"/>
            <w:sz w:val="24"/>
            <w:szCs w:val="24"/>
          </w:rPr>
          <w:t>very small</w:t>
        </w:r>
      </w:ins>
      <w:r w:rsidR="00860C1D">
        <w:rPr>
          <w:rFonts w:ascii="Times New Roman" w:eastAsia="Times New Roman" w:hAnsi="Times New Roman" w:cs="Times New Roman"/>
          <w:sz w:val="24"/>
          <w:szCs w:val="24"/>
        </w:rPr>
        <w:t xml:space="preserve"> over the entirety of the case; however, the time-series plot in figure 35, reveals that substantial reductions in domain averaged wind forecast RMSE are observed during the peak of the windstorm between 00-</w:t>
      </w:r>
      <w:del w:id="475" w:author="Cliff Mass" w:date="2017-03-21T16:29:00Z">
        <w:r w:rsidR="00860C1D" w:rsidDel="00946B27">
          <w:rPr>
            <w:rFonts w:ascii="Times New Roman" w:eastAsia="Times New Roman" w:hAnsi="Times New Roman" w:cs="Times New Roman"/>
            <w:sz w:val="24"/>
            <w:szCs w:val="24"/>
          </w:rPr>
          <w:delText>06Z</w:delText>
        </w:r>
      </w:del>
      <w:ins w:id="476" w:author="Cliff Mass" w:date="2017-03-21T16:29:00Z">
        <w:r w:rsidR="00946B27">
          <w:rPr>
            <w:rFonts w:ascii="Times New Roman" w:eastAsia="Times New Roman" w:hAnsi="Times New Roman" w:cs="Times New Roman"/>
            <w:sz w:val="24"/>
            <w:szCs w:val="24"/>
          </w:rPr>
          <w:t>06</w:t>
        </w:r>
        <w:r w:rsidR="00946B27">
          <w:rPr>
            <w:rFonts w:ascii="Times New Roman" w:eastAsia="Times New Roman" w:hAnsi="Times New Roman" w:cs="Times New Roman"/>
            <w:sz w:val="24"/>
            <w:szCs w:val="24"/>
          </w:rPr>
          <w:t>UTC</w:t>
        </w:r>
      </w:ins>
      <w:del w:id="477" w:author="Cliff Mass" w:date="2017-03-21T16:29:00Z">
        <w:r w:rsidR="00860C1D" w:rsidDel="00946B27">
          <w:rPr>
            <w:rFonts w:ascii="Times New Roman" w:eastAsia="Times New Roman" w:hAnsi="Times New Roman" w:cs="Times New Roman"/>
            <w:sz w:val="24"/>
            <w:szCs w:val="24"/>
          </w:rPr>
          <w:delText>,</w:delText>
        </w:r>
      </w:del>
      <w:r w:rsidR="00860C1D">
        <w:rPr>
          <w:rFonts w:ascii="Times New Roman" w:eastAsia="Times New Roman" w:hAnsi="Times New Roman" w:cs="Times New Roman"/>
          <w:sz w:val="24"/>
          <w:szCs w:val="24"/>
        </w:rPr>
        <w:t xml:space="preserve"> </w:t>
      </w:r>
      <w:r w:rsidR="00943AB8">
        <w:rPr>
          <w:rFonts w:ascii="Times New Roman" w:eastAsia="Times New Roman" w:hAnsi="Times New Roman" w:cs="Times New Roman"/>
          <w:sz w:val="24"/>
          <w:szCs w:val="24"/>
        </w:rPr>
        <w:t xml:space="preserve">on </w:t>
      </w:r>
      <w:r w:rsidR="00860C1D">
        <w:rPr>
          <w:rFonts w:ascii="Times New Roman" w:eastAsia="Times New Roman" w:hAnsi="Times New Roman" w:cs="Times New Roman"/>
          <w:sz w:val="24"/>
          <w:szCs w:val="24"/>
        </w:rPr>
        <w:t xml:space="preserve">Oct. 16. </w:t>
      </w:r>
    </w:p>
    <w:p w14:paraId="216EAAD1" w14:textId="77777777" w:rsidR="00067D0E" w:rsidRDefault="00067D0E" w:rsidP="00594CAE">
      <w:pPr>
        <w:spacing w:line="480" w:lineRule="auto"/>
        <w:rPr>
          <w:rFonts w:ascii="Times New Roman" w:eastAsia="Times New Roman" w:hAnsi="Times New Roman" w:cs="Times New Roman"/>
          <w:sz w:val="24"/>
          <w:szCs w:val="24"/>
        </w:rPr>
      </w:pPr>
    </w:p>
    <w:p w14:paraId="2D9BDD6F" w14:textId="77777777" w:rsidR="00860C1D" w:rsidRDefault="00067D0E" w:rsidP="00594CA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2130816" behindDoc="1" locked="0" layoutInCell="1" allowOverlap="1" wp14:anchorId="30387EAC" wp14:editId="02605CF6">
                <wp:simplePos x="0" y="0"/>
                <wp:positionH relativeFrom="margin">
                  <wp:align>center</wp:align>
                </wp:positionH>
                <wp:positionV relativeFrom="paragraph">
                  <wp:posOffset>0</wp:posOffset>
                </wp:positionV>
                <wp:extent cx="6553200" cy="3371850"/>
                <wp:effectExtent l="0" t="0" r="0" b="0"/>
                <wp:wrapTight wrapText="bothSides">
                  <wp:wrapPolygon edited="0">
                    <wp:start x="565" y="0"/>
                    <wp:lineTo x="565" y="16841"/>
                    <wp:lineTo x="4709" y="17573"/>
                    <wp:lineTo x="0" y="17817"/>
                    <wp:lineTo x="0" y="21478"/>
                    <wp:lineTo x="21537" y="21478"/>
                    <wp:lineTo x="21537" y="17817"/>
                    <wp:lineTo x="16577" y="17573"/>
                    <wp:lineTo x="20407" y="16841"/>
                    <wp:lineTo x="20344" y="0"/>
                    <wp:lineTo x="565" y="0"/>
                  </wp:wrapPolygon>
                </wp:wrapTight>
                <wp:docPr id="4132" name="Group 4132"/>
                <wp:cNvGraphicFramePr/>
                <a:graphic xmlns:a="http://schemas.openxmlformats.org/drawingml/2006/main">
                  <a:graphicData uri="http://schemas.microsoft.com/office/word/2010/wordprocessingGroup">
                    <wpg:wgp>
                      <wpg:cNvGrpSpPr/>
                      <wpg:grpSpPr>
                        <a:xfrm>
                          <a:off x="0" y="0"/>
                          <a:ext cx="6553200" cy="3371850"/>
                          <a:chOff x="0" y="0"/>
                          <a:chExt cx="6553200" cy="3371850"/>
                        </a:xfrm>
                      </wpg:grpSpPr>
                      <pic:pic xmlns:pic="http://schemas.openxmlformats.org/drawingml/2006/picture">
                        <pic:nvPicPr>
                          <pic:cNvPr id="55" name="Picture 55" descr="http://cmetresearch.westus.cloudapp.azure.com/ENKF/Paper/CaseII/metar_10_m_horz_wind_fullcyl_ts.png"/>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209550" y="0"/>
                            <a:ext cx="5943600" cy="2630170"/>
                          </a:xfrm>
                          <a:prstGeom prst="rect">
                            <a:avLst/>
                          </a:prstGeom>
                          <a:noFill/>
                          <a:ln>
                            <a:noFill/>
                          </a:ln>
                        </pic:spPr>
                      </pic:pic>
                      <wps:wsp>
                        <wps:cNvPr id="56" name="Text Box 56"/>
                        <wps:cNvSpPr txBox="1"/>
                        <wps:spPr>
                          <a:xfrm>
                            <a:off x="0" y="2800350"/>
                            <a:ext cx="6553200" cy="571500"/>
                          </a:xfrm>
                          <a:prstGeom prst="rect">
                            <a:avLst/>
                          </a:prstGeom>
                          <a:solidFill>
                            <a:prstClr val="white"/>
                          </a:solidFill>
                          <a:ln>
                            <a:noFill/>
                          </a:ln>
                        </wps:spPr>
                        <wps:txbx>
                          <w:txbxContent>
                            <w:p w14:paraId="37705D63" w14:textId="77777777" w:rsidR="00191A3D" w:rsidRPr="004012CC" w:rsidRDefault="00191A3D" w:rsidP="00067D0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35</w:t>
                              </w:r>
                              <w:r w:rsidRPr="004012CC">
                                <w:rPr>
                                  <w:rFonts w:ascii="Times New Roman" w:hAnsi="Times New Roman" w:cs="Times New Roman"/>
                                  <w:i w:val="0"/>
                                  <w:color w:val="auto"/>
                                  <w:sz w:val="24"/>
                                  <w:szCs w:val="24"/>
                                </w:rPr>
                                <w:t xml:space="preserve">:  Time series of domain averaged 1-hr </w:t>
                              </w:r>
                              <w:r>
                                <w:rPr>
                                  <w:rFonts w:ascii="Times New Roman" w:hAnsi="Times New Roman" w:cs="Times New Roman"/>
                                  <w:i w:val="0"/>
                                  <w:color w:val="auto"/>
                                  <w:sz w:val="24"/>
                                  <w:szCs w:val="24"/>
                                </w:rPr>
                                <w:t xml:space="preserve">wind </w:t>
                              </w:r>
                              <w:r w:rsidRPr="004012CC">
                                <w:rPr>
                                  <w:rFonts w:ascii="Times New Roman" w:hAnsi="Times New Roman" w:cs="Times New Roman"/>
                                  <w:i w:val="0"/>
                                  <w:color w:val="auto"/>
                                  <w:sz w:val="24"/>
                                  <w:szCs w:val="24"/>
                                </w:rPr>
                                <w:t>forecast RMSE relative to the background 1-hr forecast RMSE from the control ensemble (no assimilation). METAR altimeter observations used for verification.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0387EAC" id="Group 4132" o:spid="_x0000_s1160" style="position:absolute;margin-left:0;margin-top:0;width:516pt;height:265.5pt;z-index:-251185664;mso-position-horizontal:center;mso-position-horizontal-relative:margin" coordsize="6553200,33718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">
                <v:shape id="Picture 55" o:spid="_x0000_s1161" type="#_x0000_t75" alt="http://cmetresearch.westus.cloudapp.azure.com/ENKF/Paper/CaseII/metar_10_m_horz_wind_fullcyl_ts.png" style="position:absolute;left:209550;width:5943600;height:26301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WU&#10;K9LFAAAA2wAAAA8AAABkcnMvZG93bnJldi54bWxEj09rwkAUxO+C32F5Qm+60aJI6ir+qWAPFmsK&#10;vT6yzySafRuzq0Y/fbdQ8DjMzG+YyawxpbhS7QrLCvq9CARxanXBmYLvZN0dg3AeWWNpmRTcycFs&#10;2m5NMNb2xl903ftMBAi7GBXk3lexlC7NyaDr2Yo4eAdbG/RB1pnUNd4C3JRyEEUjabDgsJBjRcuc&#10;0tP+YhRsH5/pxj/Gi/OR31ej5OOVdsmPUi+dZv4GwlPjn+H/9kYrGA7h70v4AXL6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FlCvSxQAAANsAAAAPAAAAAAAAAAAAAAAAAJwC&#10;AABkcnMvZG93bnJldi54bWxQSwUGAAAAAAQABAD3AAAAjgMAAAAA&#10;">
                  <v:imagedata r:id="rId102" o:title="//cmetresearch.westus.cloudapp.azure.com/ENKF/Paper/CaseII/metar_10_m_horz_wind_fullcyl_ts.png"/>
                  <v:path arrowok="t"/>
                </v:shape>
                <v:shape id="Text Box 56" o:spid="_x0000_s1162" type="#_x0000_t202" style="position:absolute;top:2800350;width:65532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7VBxxQAA&#10;ANsAAAAPAAAAZHJzL2Rvd25yZXYueG1sRI/NasMwEITvhbyD2EAupZEbqC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tUHHFAAAA2wAAAA8AAAAAAAAAAAAAAAAAlwIAAGRycy9k&#10;b3ducmV2LnhtbFBLBQYAAAAABAAEAPUAAACJAwAAAAA=&#10;" stroked="f">
                  <v:textbox inset="0,0,0,0">
                    <w:txbxContent>
                      <w:p w14:paraId="37705D63" w14:textId="77777777" w:rsidR="00191A3D" w:rsidRPr="004012CC" w:rsidRDefault="00191A3D" w:rsidP="00067D0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35</w:t>
                        </w:r>
                        <w:r w:rsidRPr="004012CC">
                          <w:rPr>
                            <w:rFonts w:ascii="Times New Roman" w:hAnsi="Times New Roman" w:cs="Times New Roman"/>
                            <w:i w:val="0"/>
                            <w:color w:val="auto"/>
                            <w:sz w:val="24"/>
                            <w:szCs w:val="24"/>
                          </w:rPr>
                          <w:t xml:space="preserve">:  Time series of domain averaged 1-hr </w:t>
                        </w:r>
                        <w:r>
                          <w:rPr>
                            <w:rFonts w:ascii="Times New Roman" w:hAnsi="Times New Roman" w:cs="Times New Roman"/>
                            <w:i w:val="0"/>
                            <w:color w:val="auto"/>
                            <w:sz w:val="24"/>
                            <w:szCs w:val="24"/>
                          </w:rPr>
                          <w:t xml:space="preserve">wind </w:t>
                        </w:r>
                        <w:r w:rsidRPr="004012CC">
                          <w:rPr>
                            <w:rFonts w:ascii="Times New Roman" w:hAnsi="Times New Roman" w:cs="Times New Roman"/>
                            <w:i w:val="0"/>
                            <w:color w:val="auto"/>
                            <w:sz w:val="24"/>
                            <w:szCs w:val="24"/>
                          </w:rPr>
                          <w:t>forecast RMSE relative to the background 1-hr forecast RMSE from the control ensemble (no assimilation). METAR altimeter observations used for verification.</w:t>
                        </w:r>
                      </w:p>
                    </w:txbxContent>
                  </v:textbox>
                </v:shape>
                <w10:wrap type="tight" anchorx="margin"/>
              </v:group>
            </w:pict>
          </mc:Fallback>
        </mc:AlternateContent>
      </w:r>
      <w:r w:rsidR="00860C1D">
        <w:rPr>
          <w:rFonts w:ascii="Times New Roman" w:eastAsia="Times New Roman" w:hAnsi="Times New Roman" w:cs="Times New Roman"/>
          <w:sz w:val="24"/>
          <w:szCs w:val="24"/>
        </w:rPr>
        <w:t xml:space="preserve">During this period, the 1-hr wind forecast RMSE is decreased by up to 0.8 m/s when SPOs are assimilated and up to 1.4 m/s when SPO and SPCOs are assimilated. It is interesting that </w:t>
      </w:r>
      <w:r w:rsidR="00860C1D">
        <w:rPr>
          <w:rFonts w:ascii="Times New Roman" w:eastAsia="Times New Roman" w:hAnsi="Times New Roman" w:cs="Times New Roman"/>
          <w:sz w:val="24"/>
          <w:szCs w:val="24"/>
        </w:rPr>
        <w:lastRenderedPageBreak/>
        <w:t>assimilating SPCOs provides additional improvements ove</w:t>
      </w:r>
      <w:r w:rsidR="00985A85">
        <w:rPr>
          <w:rFonts w:ascii="Times New Roman" w:eastAsia="Times New Roman" w:hAnsi="Times New Roman" w:cs="Times New Roman"/>
          <w:sz w:val="24"/>
          <w:szCs w:val="24"/>
        </w:rPr>
        <w:t>r assimilating SPOs alone.</w:t>
      </w:r>
      <w:r w:rsidR="00860C1D">
        <w:rPr>
          <w:rFonts w:ascii="Times New Roman" w:eastAsia="Times New Roman" w:hAnsi="Times New Roman" w:cs="Times New Roman"/>
          <w:sz w:val="24"/>
          <w:szCs w:val="24"/>
        </w:rPr>
        <w:t xml:space="preserve"> Recall that in the short-term, pressure minima tend to propagate toward the region where pressure falls are greatest. </w:t>
      </w:r>
      <w:r w:rsidR="00985A85">
        <w:rPr>
          <w:rFonts w:ascii="Times New Roman" w:eastAsia="Times New Roman" w:hAnsi="Times New Roman" w:cs="Times New Roman"/>
          <w:sz w:val="24"/>
          <w:szCs w:val="24"/>
        </w:rPr>
        <w:t>Thus, by a</w:t>
      </w:r>
      <w:r w:rsidR="00943AB8">
        <w:rPr>
          <w:rFonts w:ascii="Times New Roman" w:eastAsia="Times New Roman" w:hAnsi="Times New Roman" w:cs="Times New Roman"/>
          <w:sz w:val="24"/>
          <w:szCs w:val="24"/>
        </w:rPr>
        <w:t xml:space="preserve">ssimilating SPCOs, the propagation </w:t>
      </w:r>
      <w:r w:rsidR="00985A85">
        <w:rPr>
          <w:rFonts w:ascii="Times New Roman" w:eastAsia="Times New Roman" w:hAnsi="Times New Roman" w:cs="Times New Roman"/>
          <w:sz w:val="24"/>
          <w:szCs w:val="24"/>
        </w:rPr>
        <w:t>of</w:t>
      </w:r>
      <w:r w:rsidR="00943AB8">
        <w:rPr>
          <w:rFonts w:ascii="Times New Roman" w:eastAsia="Times New Roman" w:hAnsi="Times New Roman" w:cs="Times New Roman"/>
          <w:sz w:val="24"/>
          <w:szCs w:val="24"/>
        </w:rPr>
        <w:t xml:space="preserve"> the surface low </w:t>
      </w:r>
      <w:r w:rsidR="00985A85">
        <w:rPr>
          <w:rFonts w:ascii="Times New Roman" w:eastAsia="Times New Roman" w:hAnsi="Times New Roman" w:cs="Times New Roman"/>
          <w:sz w:val="24"/>
          <w:szCs w:val="24"/>
        </w:rPr>
        <w:t>can be constrained. Since in this case, strong winds are collocated with the s</w:t>
      </w:r>
      <w:r w:rsidR="00943AB8">
        <w:rPr>
          <w:rFonts w:ascii="Times New Roman" w:eastAsia="Times New Roman" w:hAnsi="Times New Roman" w:cs="Times New Roman"/>
          <w:sz w:val="24"/>
          <w:szCs w:val="24"/>
        </w:rPr>
        <w:t>urface low, improvements in the low’s t</w:t>
      </w:r>
      <w:r w:rsidR="00985A85">
        <w:rPr>
          <w:rFonts w:ascii="Times New Roman" w:eastAsia="Times New Roman" w:hAnsi="Times New Roman" w:cs="Times New Roman"/>
          <w:sz w:val="24"/>
          <w:szCs w:val="24"/>
        </w:rPr>
        <w:t xml:space="preserve">rack forecast can produce improvements in wind forecasts. </w:t>
      </w:r>
    </w:p>
    <w:p w14:paraId="4F8AA611" w14:textId="7E6343AC" w:rsidR="009B478F" w:rsidRDefault="00985A85" w:rsidP="00302A5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To examine how SPOs and SPCOs influenced the forecast track of the windstorm, the location of the mi</w:t>
      </w:r>
      <w:r w:rsidR="00943AB8">
        <w:rPr>
          <w:rFonts w:ascii="Times New Roman" w:eastAsia="Times New Roman" w:hAnsi="Times New Roman" w:cs="Times New Roman"/>
          <w:sz w:val="24"/>
          <w:szCs w:val="24"/>
        </w:rPr>
        <w:t xml:space="preserve">nimum pressure in 1-hr </w:t>
      </w:r>
      <w:r>
        <w:rPr>
          <w:rFonts w:ascii="Times New Roman" w:eastAsia="Times New Roman" w:hAnsi="Times New Roman" w:cs="Times New Roman"/>
          <w:sz w:val="24"/>
          <w:szCs w:val="24"/>
        </w:rPr>
        <w:t>forecasts</w:t>
      </w:r>
      <w:r w:rsidR="00943AB8">
        <w:rPr>
          <w:rFonts w:ascii="Times New Roman" w:eastAsia="Times New Roman" w:hAnsi="Times New Roman" w:cs="Times New Roman"/>
          <w:sz w:val="24"/>
          <w:szCs w:val="24"/>
        </w:rPr>
        <w:t xml:space="preserve"> of mean sea level pressure </w:t>
      </w:r>
      <w:r>
        <w:rPr>
          <w:rFonts w:ascii="Times New Roman" w:eastAsia="Times New Roman" w:hAnsi="Times New Roman" w:cs="Times New Roman"/>
          <w:sz w:val="24"/>
          <w:szCs w:val="24"/>
        </w:rPr>
        <w:t xml:space="preserve">was analyzed </w:t>
      </w:r>
      <w:r w:rsidR="00077A0A">
        <w:rPr>
          <w:rFonts w:ascii="Times New Roman" w:eastAsia="Times New Roman" w:hAnsi="Times New Roman" w:cs="Times New Roman"/>
          <w:sz w:val="24"/>
          <w:szCs w:val="24"/>
        </w:rPr>
        <w:t>for</w:t>
      </w:r>
      <w:r>
        <w:rPr>
          <w:rFonts w:ascii="Times New Roman" w:eastAsia="Times New Roman" w:hAnsi="Times New Roman" w:cs="Times New Roman"/>
          <w:sz w:val="24"/>
          <w:szCs w:val="24"/>
        </w:rPr>
        <w:t xml:space="preserve"> the CNTRL, PHONE_ALT, and PHONE_ALTDP experiments. 1-hr track forecasts for each of these experiments</w:t>
      </w:r>
      <w:r w:rsidR="00077A0A">
        <w:rPr>
          <w:rFonts w:ascii="Times New Roman" w:eastAsia="Times New Roman" w:hAnsi="Times New Roman" w:cs="Times New Roman"/>
          <w:sz w:val="24"/>
          <w:szCs w:val="24"/>
        </w:rPr>
        <w:t xml:space="preserve">, starting at </w:t>
      </w:r>
      <w:del w:id="478" w:author="Cliff Mass" w:date="2017-03-21T16:30:00Z">
        <w:r w:rsidR="00077A0A" w:rsidDel="00946B27">
          <w:rPr>
            <w:rFonts w:ascii="Times New Roman" w:eastAsia="Times New Roman" w:hAnsi="Times New Roman" w:cs="Times New Roman"/>
            <w:sz w:val="24"/>
            <w:szCs w:val="24"/>
          </w:rPr>
          <w:delText xml:space="preserve">12Z </w:delText>
        </w:r>
      </w:del>
      <w:ins w:id="479" w:author="Cliff Mass" w:date="2017-03-21T16:30:00Z">
        <w:r w:rsidR="00946B27">
          <w:rPr>
            <w:rFonts w:ascii="Times New Roman" w:eastAsia="Times New Roman" w:hAnsi="Times New Roman" w:cs="Times New Roman"/>
            <w:sz w:val="24"/>
            <w:szCs w:val="24"/>
          </w:rPr>
          <w:t>12</w:t>
        </w:r>
        <w:r w:rsidR="00946B27">
          <w:rPr>
            <w:rFonts w:ascii="Times New Roman" w:eastAsia="Times New Roman" w:hAnsi="Times New Roman" w:cs="Times New Roman"/>
            <w:sz w:val="24"/>
            <w:szCs w:val="24"/>
          </w:rPr>
          <w:t>UTC</w:t>
        </w:r>
        <w:r w:rsidR="00946B27">
          <w:rPr>
            <w:rFonts w:ascii="Times New Roman" w:eastAsia="Times New Roman" w:hAnsi="Times New Roman" w:cs="Times New Roman"/>
            <w:sz w:val="24"/>
            <w:szCs w:val="24"/>
          </w:rPr>
          <w:t xml:space="preserve"> </w:t>
        </w:r>
      </w:ins>
      <w:r w:rsidR="00077A0A">
        <w:rPr>
          <w:rFonts w:ascii="Times New Roman" w:eastAsia="Times New Roman" w:hAnsi="Times New Roman" w:cs="Times New Roman"/>
          <w:sz w:val="24"/>
          <w:szCs w:val="24"/>
        </w:rPr>
        <w:t xml:space="preserve">on Oct 15 and ending at </w:t>
      </w:r>
      <w:del w:id="480" w:author="Cliff Mass" w:date="2017-03-21T16:30:00Z">
        <w:r w:rsidR="00077A0A" w:rsidDel="00946B27">
          <w:rPr>
            <w:rFonts w:ascii="Times New Roman" w:eastAsia="Times New Roman" w:hAnsi="Times New Roman" w:cs="Times New Roman"/>
            <w:sz w:val="24"/>
            <w:szCs w:val="24"/>
          </w:rPr>
          <w:delText xml:space="preserve">04Z </w:delText>
        </w:r>
      </w:del>
      <w:ins w:id="481" w:author="Cliff Mass" w:date="2017-03-21T16:30:00Z">
        <w:r w:rsidR="00946B27">
          <w:rPr>
            <w:rFonts w:ascii="Times New Roman" w:eastAsia="Times New Roman" w:hAnsi="Times New Roman" w:cs="Times New Roman"/>
            <w:sz w:val="24"/>
            <w:szCs w:val="24"/>
          </w:rPr>
          <w:t>04</w:t>
        </w:r>
        <w:r w:rsidR="00946B27">
          <w:rPr>
            <w:rFonts w:ascii="Times New Roman" w:eastAsia="Times New Roman" w:hAnsi="Times New Roman" w:cs="Times New Roman"/>
            <w:sz w:val="24"/>
            <w:szCs w:val="24"/>
          </w:rPr>
          <w:t>UTC</w:t>
        </w:r>
        <w:r w:rsidR="00946B27">
          <w:rPr>
            <w:rFonts w:ascii="Times New Roman" w:eastAsia="Times New Roman" w:hAnsi="Times New Roman" w:cs="Times New Roman"/>
            <w:sz w:val="24"/>
            <w:szCs w:val="24"/>
          </w:rPr>
          <w:t xml:space="preserve"> </w:t>
        </w:r>
      </w:ins>
      <w:r w:rsidR="00077A0A">
        <w:rPr>
          <w:rFonts w:ascii="Times New Roman" w:eastAsia="Times New Roman" w:hAnsi="Times New Roman" w:cs="Times New Roman"/>
          <w:sz w:val="24"/>
          <w:szCs w:val="24"/>
        </w:rPr>
        <w:t>on Oct 16,</w:t>
      </w:r>
      <w:r>
        <w:rPr>
          <w:rFonts w:ascii="Times New Roman" w:eastAsia="Times New Roman" w:hAnsi="Times New Roman" w:cs="Times New Roman"/>
          <w:sz w:val="24"/>
          <w:szCs w:val="24"/>
        </w:rPr>
        <w:t xml:space="preserve"> are displayed in </w:t>
      </w:r>
      <w:r w:rsidR="00FA28AE">
        <w:rPr>
          <w:rFonts w:ascii="Times New Roman" w:eastAsia="Times New Roman" w:hAnsi="Times New Roman" w:cs="Times New Roman"/>
          <w:sz w:val="24"/>
          <w:szCs w:val="24"/>
        </w:rPr>
        <w:t>f</w:t>
      </w:r>
      <w:r>
        <w:rPr>
          <w:rFonts w:ascii="Times New Roman" w:eastAsia="Times New Roman" w:hAnsi="Times New Roman" w:cs="Times New Roman"/>
          <w:sz w:val="24"/>
          <w:szCs w:val="24"/>
        </w:rPr>
        <w:t>igure 36.</w:t>
      </w:r>
      <w:r w:rsidR="00FA28AE">
        <w:rPr>
          <w:rFonts w:ascii="Times New Roman" w:eastAsia="Times New Roman" w:hAnsi="Times New Roman" w:cs="Times New Roman"/>
          <w:sz w:val="24"/>
          <w:szCs w:val="24"/>
        </w:rPr>
        <w:t xml:space="preserve"> For reference, an estimate of the true storm track from the Real Time Mesoscale Analysis (DePondeca et al., 2011) was also included in this figure.</w:t>
      </w:r>
      <w:r w:rsidR="00FC02DE">
        <w:rPr>
          <w:rFonts w:ascii="Times New Roman" w:eastAsia="Times New Roman" w:hAnsi="Times New Roman" w:cs="Times New Roman"/>
          <w:noProof/>
          <w:sz w:val="24"/>
          <w:szCs w:val="24"/>
        </w:rPr>
        <mc:AlternateContent>
          <mc:Choice Requires="wpg">
            <w:drawing>
              <wp:anchor distT="0" distB="0" distL="114300" distR="114300" simplePos="0" relativeHeight="252139008" behindDoc="1" locked="0" layoutInCell="1" allowOverlap="1" wp14:anchorId="45DAFFFD" wp14:editId="7D9B76B5">
                <wp:simplePos x="0" y="0"/>
                <wp:positionH relativeFrom="column">
                  <wp:posOffset>3028950</wp:posOffset>
                </wp:positionH>
                <wp:positionV relativeFrom="paragraph">
                  <wp:posOffset>0</wp:posOffset>
                </wp:positionV>
                <wp:extent cx="3133725" cy="5153025"/>
                <wp:effectExtent l="0" t="0" r="9525" b="9525"/>
                <wp:wrapTight wrapText="bothSides">
                  <wp:wrapPolygon edited="0">
                    <wp:start x="0" y="0"/>
                    <wp:lineTo x="0" y="16689"/>
                    <wp:lineTo x="131" y="21560"/>
                    <wp:lineTo x="21534" y="21560"/>
                    <wp:lineTo x="21534" y="0"/>
                    <wp:lineTo x="0" y="0"/>
                  </wp:wrapPolygon>
                </wp:wrapTight>
                <wp:docPr id="4154" name="Group 4154"/>
                <wp:cNvGraphicFramePr/>
                <a:graphic xmlns:a="http://schemas.openxmlformats.org/drawingml/2006/main">
                  <a:graphicData uri="http://schemas.microsoft.com/office/word/2010/wordprocessingGroup">
                    <wpg:wgp>
                      <wpg:cNvGrpSpPr/>
                      <wpg:grpSpPr>
                        <a:xfrm>
                          <a:off x="0" y="0"/>
                          <a:ext cx="3133725" cy="5153025"/>
                          <a:chOff x="1714500" y="0"/>
                          <a:chExt cx="3133725" cy="5153025"/>
                        </a:xfrm>
                      </wpg:grpSpPr>
                      <wps:wsp>
                        <wps:cNvPr id="221" name="Text Box 221"/>
                        <wps:cNvSpPr txBox="1"/>
                        <wps:spPr>
                          <a:xfrm>
                            <a:off x="1781165" y="4105275"/>
                            <a:ext cx="3067060" cy="1047750"/>
                          </a:xfrm>
                          <a:prstGeom prst="rect">
                            <a:avLst/>
                          </a:prstGeom>
                          <a:solidFill>
                            <a:prstClr val="white"/>
                          </a:solidFill>
                          <a:ln>
                            <a:noFill/>
                          </a:ln>
                        </wps:spPr>
                        <wps:txbx>
                          <w:txbxContent>
                            <w:p w14:paraId="6B3974FE" w14:textId="77777777" w:rsidR="00191A3D" w:rsidRPr="004012CC" w:rsidRDefault="00191A3D" w:rsidP="00FC02D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 xml:space="preserve">Figure 36:  1-hr forecast track for CNTRL, PHONE_ALT, and PHONE_ALTDP full cycling experiments. Each point on the forecast track represents the location of the minimum observed pressure in 1-hr cycled forecasts.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153" name="Picture 4153" descr="http://cmetresearch.westus.cloudapp.azure.com/ENKF/Paper/CaseII/full_cycling_tracks.png"/>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1714500" y="0"/>
                            <a:ext cx="3124200" cy="3975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5DAFFFD" id="Group 4154" o:spid="_x0000_s1163" style="position:absolute;margin-left:238.5pt;margin-top:0;width:246.75pt;height:405.75pt;z-index:-251177472;mso-width-relative:margin;mso-height-relative:margin" coordorigin="1714500" coordsize="3133725,51530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">
                <v:shape id="Text Box 221" o:spid="_x0000_s1164" type="#_x0000_t202" style="position:absolute;left:1781165;top:4105275;width:3067060;height:1047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uy6MxAAA&#10;ANwAAAAPAAAAZHJzL2Rvd25yZXYueG1sRI9Pi8IwFMTvC36H8AQvy5ragyzVKOs/8KAHq3h+NG/b&#10;ss1LSaKt394Iwh6HmfkNM1/2phF3cr62rGAyTkAQF1bXXCq4nHdf3yB8QNbYWCYFD/KwXAw+5php&#10;2/GJ7nkoRYSwz1BBFUKbSemLigz6sW2Jo/drncEQpSuldthFuGlkmiRTabDmuFBhS+uKir/8ZhRM&#10;N+7WnXj9ublsD3hsy/S6elyVGg37nxmIQH34D7/be60gTSfwOhOPgFw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rsujMQAAADcAAAADwAAAAAAAAAAAAAAAACXAgAAZHJzL2Rv&#10;d25yZXYueG1sUEsFBgAAAAAEAAQA9QAAAIgDAAAAAA==&#10;" stroked="f">
                  <v:textbox inset="0,0,0,0">
                    <w:txbxContent>
                      <w:p w14:paraId="6B3974FE" w14:textId="77777777" w:rsidR="00191A3D" w:rsidRPr="004012CC" w:rsidRDefault="00191A3D" w:rsidP="00FC02D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 xml:space="preserve">Figure 36:  1-hr forecast track for CNTRL, PHONE_ALT, and PHONE_ALTDP full cycling experiments. Each point on the forecast track represents the location of the minimum observed pressure in 1-hr cycled forecasts.   </w:t>
                        </w:r>
                      </w:p>
                    </w:txbxContent>
                  </v:textbox>
                </v:shape>
                <v:shape id="Picture 4153" o:spid="_x0000_s1165" type="#_x0000_t75" alt="http://cmetresearch.westus.cloudapp.azure.com/ENKF/Paper/CaseII/full_cycling_tracks.png" style="position:absolute;left:1714500;width:3124200;height:3975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V9&#10;wAzHAAAA3QAAAA8AAABkcnMvZG93bnJldi54bWxEj0FrwkAUhO9C/8PyCr3pJlajRFfRUkF6q4rg&#10;7Zl9JjHZt2l2q+m/7xYKHoeZ+YaZLztTixu1rrSsIB5EIIgzq0vOFRz2m/4UhPPIGmvLpOCHHCwX&#10;T705ptre+ZNuO5+LAGGXooLC+yaV0mUFGXQD2xAH72Jbgz7INpe6xXuAm1oOoyiRBksOCwU29FZQ&#10;Vu2+jYLjeXK9jqtkFVfvh6/NyX+spzZR6uW5W81AeOr8I/zf3moFo3j8Cn9vwhOQi1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BV9wAzHAAAA3QAAAA8AAAAAAAAAAAAAAAAA&#10;nAIAAGRycy9kb3ducmV2LnhtbFBLBQYAAAAABAAEAPcAAACQAwAAAAA=&#10;">
                  <v:imagedata r:id="rId104" o:title="//cmetresearch.westus.cloudapp.azure.com/ENKF/Paper/CaseII/full_cycling_tracks.png"/>
                  <v:path arrowok="t"/>
                </v:shape>
                <w10:wrap type="tight"/>
              </v:group>
            </w:pict>
          </mc:Fallback>
        </mc:AlternateContent>
      </w:r>
      <w:r w:rsidR="00FC02DE">
        <w:rPr>
          <w:rFonts w:ascii="Times New Roman" w:eastAsia="Times New Roman" w:hAnsi="Times New Roman" w:cs="Times New Roman"/>
          <w:sz w:val="24"/>
          <w:szCs w:val="24"/>
        </w:rPr>
        <w:t xml:space="preserve"> A</w:t>
      </w:r>
      <w:r w:rsidR="00077A0A">
        <w:rPr>
          <w:rFonts w:ascii="Times New Roman" w:eastAsia="Times New Roman" w:hAnsi="Times New Roman" w:cs="Times New Roman"/>
          <w:sz w:val="24"/>
          <w:szCs w:val="24"/>
        </w:rPr>
        <w:t xml:space="preserve">t </w:t>
      </w:r>
      <w:del w:id="482" w:author="Cliff Mass" w:date="2017-03-21T16:30:00Z">
        <w:r w:rsidR="00077A0A" w:rsidDel="00946B27">
          <w:rPr>
            <w:rFonts w:ascii="Times New Roman" w:eastAsia="Times New Roman" w:hAnsi="Times New Roman" w:cs="Times New Roman"/>
            <w:sz w:val="24"/>
            <w:szCs w:val="24"/>
          </w:rPr>
          <w:delText>18Z</w:delText>
        </w:r>
      </w:del>
      <w:ins w:id="483" w:author="Cliff Mass" w:date="2017-03-21T16:30:00Z">
        <w:r w:rsidR="00946B27">
          <w:rPr>
            <w:rFonts w:ascii="Times New Roman" w:eastAsia="Times New Roman" w:hAnsi="Times New Roman" w:cs="Times New Roman"/>
            <w:sz w:val="24"/>
            <w:szCs w:val="24"/>
          </w:rPr>
          <w:t>18</w:t>
        </w:r>
        <w:r w:rsidR="00946B27">
          <w:rPr>
            <w:rFonts w:ascii="Times New Roman" w:eastAsia="Times New Roman" w:hAnsi="Times New Roman" w:cs="Times New Roman"/>
            <w:sz w:val="24"/>
            <w:szCs w:val="24"/>
          </w:rPr>
          <w:t>UTC</w:t>
        </w:r>
      </w:ins>
      <w:r w:rsidR="00077A0A">
        <w:rPr>
          <w:rFonts w:ascii="Times New Roman" w:eastAsia="Times New Roman" w:hAnsi="Times New Roman" w:cs="Times New Roman"/>
          <w:sz w:val="24"/>
          <w:szCs w:val="24"/>
        </w:rPr>
        <w:t xml:space="preserve">, the assimilation of SPOs and SPCOs began to produce small but notable changes in the 1-hr forecast track of the storm. Large changes in the forecast track appeared at </w:t>
      </w:r>
      <w:del w:id="484" w:author="Cliff Mass" w:date="2017-03-21T16:30:00Z">
        <w:r w:rsidR="00077A0A" w:rsidDel="00737D96">
          <w:rPr>
            <w:rFonts w:ascii="Times New Roman" w:eastAsia="Times New Roman" w:hAnsi="Times New Roman" w:cs="Times New Roman"/>
            <w:sz w:val="24"/>
            <w:szCs w:val="24"/>
          </w:rPr>
          <w:delText>00Z</w:delText>
        </w:r>
      </w:del>
      <w:ins w:id="485" w:author="Cliff Mass" w:date="2017-03-21T16:30:00Z">
        <w:r w:rsidR="00737D96">
          <w:rPr>
            <w:rFonts w:ascii="Times New Roman" w:eastAsia="Times New Roman" w:hAnsi="Times New Roman" w:cs="Times New Roman"/>
            <w:sz w:val="24"/>
            <w:szCs w:val="24"/>
          </w:rPr>
          <w:t>00</w:t>
        </w:r>
        <w:r w:rsidR="00737D96">
          <w:rPr>
            <w:rFonts w:ascii="Times New Roman" w:eastAsia="Times New Roman" w:hAnsi="Times New Roman" w:cs="Times New Roman"/>
            <w:sz w:val="24"/>
            <w:szCs w:val="24"/>
          </w:rPr>
          <w:t>UTC</w:t>
        </w:r>
      </w:ins>
      <w:r w:rsidR="00077A0A">
        <w:rPr>
          <w:rFonts w:ascii="Times New Roman" w:eastAsia="Times New Roman" w:hAnsi="Times New Roman" w:cs="Times New Roman"/>
          <w:sz w:val="24"/>
          <w:szCs w:val="24"/>
        </w:rPr>
        <w:t>, when the storm track in both assimilation experiments abruptly shifted westward relative to the control track. The PHONE_ALT experiment produces the mo</w:t>
      </w:r>
      <w:r w:rsidR="00FA28AE">
        <w:rPr>
          <w:rFonts w:ascii="Times New Roman" w:eastAsia="Times New Roman" w:hAnsi="Times New Roman" w:cs="Times New Roman"/>
          <w:sz w:val="24"/>
          <w:szCs w:val="24"/>
        </w:rPr>
        <w:t xml:space="preserve">st realistic forecast track. In the RTMA the storm </w:t>
      </w:r>
      <w:r w:rsidR="00FA28AE">
        <w:rPr>
          <w:rFonts w:ascii="Times New Roman" w:eastAsia="Times New Roman" w:hAnsi="Times New Roman" w:cs="Times New Roman"/>
          <w:sz w:val="24"/>
          <w:szCs w:val="24"/>
        </w:rPr>
        <w:lastRenderedPageBreak/>
        <w:t>tracks approximately sixty</w:t>
      </w:r>
      <w:r w:rsidR="00077A0A">
        <w:rPr>
          <w:rFonts w:ascii="Times New Roman" w:eastAsia="Times New Roman" w:hAnsi="Times New Roman" w:cs="Times New Roman"/>
          <w:sz w:val="24"/>
          <w:szCs w:val="24"/>
        </w:rPr>
        <w:t xml:space="preserve"> miles west of the entrance to the Strait of Juan de Fuca before making landfal</w:t>
      </w:r>
      <w:r w:rsidR="00DB3CE3">
        <w:rPr>
          <w:rFonts w:ascii="Times New Roman" w:eastAsia="Times New Roman" w:hAnsi="Times New Roman" w:cs="Times New Roman"/>
          <w:sz w:val="24"/>
          <w:szCs w:val="24"/>
        </w:rPr>
        <w:t xml:space="preserve">l on Vancouver Island near </w:t>
      </w:r>
      <w:r w:rsidR="002800B9">
        <w:rPr>
          <w:rFonts w:ascii="Times New Roman" w:eastAsia="Times New Roman" w:hAnsi="Times New Roman" w:cs="Times New Roman"/>
          <w:sz w:val="24"/>
          <w:szCs w:val="24"/>
        </w:rPr>
        <w:t xml:space="preserve">the western edge of </w:t>
      </w:r>
      <w:r w:rsidR="00DB3CE3">
        <w:rPr>
          <w:rFonts w:ascii="Times New Roman" w:eastAsia="Times New Roman" w:hAnsi="Times New Roman" w:cs="Times New Roman"/>
          <w:sz w:val="24"/>
          <w:szCs w:val="24"/>
        </w:rPr>
        <w:t xml:space="preserve">Canada’s Pacific Rim National Park. </w:t>
      </w:r>
      <w:r w:rsidR="002800B9">
        <w:rPr>
          <w:rFonts w:ascii="Times New Roman" w:eastAsia="Times New Roman" w:hAnsi="Times New Roman" w:cs="Times New Roman"/>
          <w:sz w:val="24"/>
          <w:szCs w:val="24"/>
        </w:rPr>
        <w:t>While</w:t>
      </w:r>
      <w:r w:rsidR="00943AB8">
        <w:rPr>
          <w:rFonts w:ascii="Times New Roman" w:eastAsia="Times New Roman" w:hAnsi="Times New Roman" w:cs="Times New Roman"/>
          <w:sz w:val="24"/>
          <w:szCs w:val="24"/>
        </w:rPr>
        <w:t xml:space="preserve"> the shift in the 1-hr </w:t>
      </w:r>
      <w:r w:rsidR="00067D0E">
        <w:rPr>
          <w:rFonts w:ascii="Times New Roman" w:eastAsia="Times New Roman" w:hAnsi="Times New Roman" w:cs="Times New Roman"/>
          <w:sz w:val="24"/>
          <w:szCs w:val="24"/>
        </w:rPr>
        <w:t>forecast</w:t>
      </w:r>
      <w:r w:rsidR="002800B9">
        <w:rPr>
          <w:rFonts w:ascii="Times New Roman" w:eastAsia="Times New Roman" w:hAnsi="Times New Roman" w:cs="Times New Roman"/>
          <w:sz w:val="24"/>
          <w:szCs w:val="24"/>
        </w:rPr>
        <w:t xml:space="preserve"> track was not observed until 00Z, this shift still occurred three hours prior to the time when the strongest winds were anticipated to impact the Puget Sound</w:t>
      </w:r>
      <w:r w:rsidR="00943AB8">
        <w:rPr>
          <w:rFonts w:ascii="Times New Roman" w:eastAsia="Times New Roman" w:hAnsi="Times New Roman" w:cs="Times New Roman"/>
          <w:sz w:val="24"/>
          <w:szCs w:val="24"/>
        </w:rPr>
        <w:t xml:space="preserve"> lowlands</w:t>
      </w:r>
      <w:r w:rsidR="002800B9">
        <w:rPr>
          <w:rFonts w:ascii="Times New Roman" w:eastAsia="Times New Roman" w:hAnsi="Times New Roman" w:cs="Times New Roman"/>
          <w:sz w:val="24"/>
          <w:szCs w:val="24"/>
        </w:rPr>
        <w:t xml:space="preserve">.  </w:t>
      </w:r>
    </w:p>
    <w:p w14:paraId="1511C39A" w14:textId="77777777" w:rsidR="009B478F" w:rsidRPr="009B478F" w:rsidRDefault="009B478F" w:rsidP="009B478F">
      <w:pPr>
        <w:spacing w:before="120" w:after="240"/>
        <w:rPr>
          <w:rFonts w:ascii="Times New Roman" w:eastAsia="Times New Roman" w:hAnsi="Times New Roman" w:cs="Times New Roman"/>
          <w:i/>
          <w:sz w:val="24"/>
          <w:szCs w:val="24"/>
        </w:rPr>
      </w:pPr>
      <w:r>
        <w:rPr>
          <w:rFonts w:ascii="Times New Roman" w:eastAsia="Times New Roman" w:hAnsi="Times New Roman" w:cs="Times New Roman"/>
          <w:i/>
          <w:sz w:val="24"/>
          <w:szCs w:val="24"/>
        </w:rPr>
        <w:t>4.3.4) Case II: Partial Cycling Experiments</w:t>
      </w:r>
    </w:p>
    <w:p w14:paraId="6589B439" w14:textId="17AB8018" w:rsidR="00FC02DE" w:rsidRDefault="00AF0A21" w:rsidP="00302A5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To determi</w:t>
      </w:r>
      <w:r w:rsidR="00AB4156">
        <w:rPr>
          <w:rFonts w:ascii="Times New Roman" w:eastAsia="Times New Roman" w:hAnsi="Times New Roman" w:cs="Times New Roman"/>
          <w:sz w:val="24"/>
          <w:szCs w:val="24"/>
        </w:rPr>
        <w:t>ne whether the western shift of the windstorm track could have been forecasted at earlier lead times, two partial cycling experiments were performed. In these experiments, a 48-member WRF ensemble was advanced freely with SKEBS perturbed RAP boundary conditions</w:t>
      </w:r>
      <w:r w:rsidR="000E51F3">
        <w:rPr>
          <w:rFonts w:ascii="Times New Roman" w:eastAsia="Times New Roman" w:hAnsi="Times New Roman" w:cs="Times New Roman"/>
          <w:sz w:val="24"/>
          <w:szCs w:val="24"/>
        </w:rPr>
        <w:t xml:space="preserve"> and initial conditions from either the CNTRL ensemble or the PHONE_ALT ensemble. </w:t>
      </w:r>
      <w:r w:rsidR="00733DD5">
        <w:rPr>
          <w:rFonts w:ascii="Times New Roman" w:eastAsia="Times New Roman" w:hAnsi="Times New Roman" w:cs="Times New Roman"/>
          <w:sz w:val="24"/>
          <w:szCs w:val="24"/>
        </w:rPr>
        <w:t xml:space="preserve">The first partial cycling experiment was initialized at </w:t>
      </w:r>
      <w:del w:id="486" w:author="Cliff Mass" w:date="2017-03-21T16:30:00Z">
        <w:r w:rsidR="00733DD5" w:rsidDel="00737D96">
          <w:rPr>
            <w:rFonts w:ascii="Times New Roman" w:eastAsia="Times New Roman" w:hAnsi="Times New Roman" w:cs="Times New Roman"/>
            <w:sz w:val="24"/>
            <w:szCs w:val="24"/>
          </w:rPr>
          <w:delText>19Z</w:delText>
        </w:r>
      </w:del>
      <w:ins w:id="487" w:author="Cliff Mass" w:date="2017-03-21T16:30:00Z">
        <w:r w:rsidR="00737D96">
          <w:rPr>
            <w:rFonts w:ascii="Times New Roman" w:eastAsia="Times New Roman" w:hAnsi="Times New Roman" w:cs="Times New Roman"/>
            <w:sz w:val="24"/>
            <w:szCs w:val="24"/>
          </w:rPr>
          <w:t>19</w:t>
        </w:r>
      </w:ins>
      <w:ins w:id="488" w:author="Cliff Mass" w:date="2017-03-21T16:31:00Z">
        <w:r w:rsidR="00737D96">
          <w:rPr>
            <w:rFonts w:ascii="Times New Roman" w:eastAsia="Times New Roman" w:hAnsi="Times New Roman" w:cs="Times New Roman"/>
            <w:sz w:val="24"/>
            <w:szCs w:val="24"/>
          </w:rPr>
          <w:t xml:space="preserve"> </w:t>
        </w:r>
      </w:ins>
      <w:ins w:id="489" w:author="Cliff Mass" w:date="2017-03-21T16:30:00Z">
        <w:r w:rsidR="00737D96">
          <w:rPr>
            <w:rFonts w:ascii="Times New Roman" w:eastAsia="Times New Roman" w:hAnsi="Times New Roman" w:cs="Times New Roman"/>
            <w:sz w:val="24"/>
            <w:szCs w:val="24"/>
          </w:rPr>
          <w:t>UTC</w:t>
        </w:r>
      </w:ins>
      <w:r w:rsidR="00733DD5">
        <w:rPr>
          <w:rFonts w:ascii="Times New Roman" w:eastAsia="Times New Roman" w:hAnsi="Times New Roman" w:cs="Times New Roman"/>
          <w:sz w:val="24"/>
          <w:szCs w:val="24"/>
        </w:rPr>
        <w:t xml:space="preserve">, while the second experiment was initialized at </w:t>
      </w:r>
      <w:del w:id="490" w:author="Cliff Mass" w:date="2017-03-21T16:31:00Z">
        <w:r w:rsidR="00733DD5" w:rsidDel="00737D96">
          <w:rPr>
            <w:rFonts w:ascii="Times New Roman" w:eastAsia="Times New Roman" w:hAnsi="Times New Roman" w:cs="Times New Roman"/>
            <w:sz w:val="24"/>
            <w:szCs w:val="24"/>
          </w:rPr>
          <w:delText>21Z</w:delText>
        </w:r>
      </w:del>
      <w:ins w:id="491" w:author="Cliff Mass" w:date="2017-03-21T16:31:00Z">
        <w:r w:rsidR="00737D96">
          <w:rPr>
            <w:rFonts w:ascii="Times New Roman" w:eastAsia="Times New Roman" w:hAnsi="Times New Roman" w:cs="Times New Roman"/>
            <w:sz w:val="24"/>
            <w:szCs w:val="24"/>
          </w:rPr>
          <w:t>21</w:t>
        </w:r>
        <w:r w:rsidR="00737D96">
          <w:rPr>
            <w:rFonts w:ascii="Times New Roman" w:eastAsia="Times New Roman" w:hAnsi="Times New Roman" w:cs="Times New Roman"/>
            <w:sz w:val="24"/>
            <w:szCs w:val="24"/>
          </w:rPr>
          <w:t xml:space="preserve"> UTC</w:t>
        </w:r>
      </w:ins>
      <w:r w:rsidR="00733DD5">
        <w:rPr>
          <w:rFonts w:ascii="Times New Roman" w:eastAsia="Times New Roman" w:hAnsi="Times New Roman" w:cs="Times New Roman"/>
          <w:sz w:val="24"/>
          <w:szCs w:val="24"/>
        </w:rPr>
        <w:t xml:space="preserve">, </w:t>
      </w:r>
      <w:r w:rsidR="00943AB8">
        <w:rPr>
          <w:rFonts w:ascii="Times New Roman" w:eastAsia="Times New Roman" w:hAnsi="Times New Roman" w:cs="Times New Roman"/>
          <w:sz w:val="24"/>
          <w:szCs w:val="24"/>
        </w:rPr>
        <w:t xml:space="preserve">on </w:t>
      </w:r>
      <w:r w:rsidR="00733DD5">
        <w:rPr>
          <w:rFonts w:ascii="Times New Roman" w:eastAsia="Times New Roman" w:hAnsi="Times New Roman" w:cs="Times New Roman"/>
          <w:sz w:val="24"/>
          <w:szCs w:val="24"/>
        </w:rPr>
        <w:t>Oct. 15</w:t>
      </w:r>
      <w:r w:rsidR="00733DD5" w:rsidRPr="00733DD5">
        <w:rPr>
          <w:rFonts w:ascii="Times New Roman" w:eastAsia="Times New Roman" w:hAnsi="Times New Roman" w:cs="Times New Roman"/>
          <w:sz w:val="24"/>
          <w:szCs w:val="24"/>
          <w:vertAlign w:val="superscript"/>
        </w:rPr>
        <w:t>th</w:t>
      </w:r>
      <w:r w:rsidR="00521BB1">
        <w:rPr>
          <w:rFonts w:ascii="Times New Roman" w:eastAsia="Times New Roman" w:hAnsi="Times New Roman" w:cs="Times New Roman"/>
          <w:sz w:val="24"/>
          <w:szCs w:val="24"/>
        </w:rPr>
        <w:t>. A</w:t>
      </w:r>
      <w:r w:rsidR="00733DD5">
        <w:rPr>
          <w:rFonts w:ascii="Times New Roman" w:eastAsia="Times New Roman" w:hAnsi="Times New Roman" w:cs="Times New Roman"/>
          <w:sz w:val="24"/>
          <w:szCs w:val="24"/>
        </w:rPr>
        <w:t xml:space="preserve">t each of these times the surface low was a few hundred kilometers offshore, allowing its structure and location to be influenced by SPOs along the coast. </w:t>
      </w:r>
      <w:r w:rsidR="00DE6432">
        <w:rPr>
          <w:rFonts w:ascii="Times New Roman" w:eastAsia="Times New Roman" w:hAnsi="Times New Roman" w:cs="Times New Roman"/>
          <w:sz w:val="24"/>
          <w:szCs w:val="24"/>
        </w:rPr>
        <w:t xml:space="preserve">The forecast tracks for each of these experiments </w:t>
      </w:r>
      <w:r w:rsidR="003138A0">
        <w:rPr>
          <w:rFonts w:ascii="Times New Roman" w:eastAsia="Times New Roman" w:hAnsi="Times New Roman" w:cs="Times New Roman"/>
          <w:sz w:val="24"/>
          <w:szCs w:val="24"/>
        </w:rPr>
        <w:t>initialized at 19</w:t>
      </w:r>
      <w:del w:id="492" w:author="Cliff Mass" w:date="2017-03-21T16:31:00Z">
        <w:r w:rsidR="003138A0" w:rsidDel="00737D96">
          <w:rPr>
            <w:rFonts w:ascii="Times New Roman" w:eastAsia="Times New Roman" w:hAnsi="Times New Roman" w:cs="Times New Roman"/>
            <w:sz w:val="24"/>
            <w:szCs w:val="24"/>
          </w:rPr>
          <w:delText>Z</w:delText>
        </w:r>
      </w:del>
      <w:r w:rsidR="003138A0">
        <w:rPr>
          <w:rFonts w:ascii="Times New Roman" w:eastAsia="Times New Roman" w:hAnsi="Times New Roman" w:cs="Times New Roman"/>
          <w:sz w:val="24"/>
          <w:szCs w:val="24"/>
        </w:rPr>
        <w:t xml:space="preserve"> and </w:t>
      </w:r>
      <w:del w:id="493" w:author="Cliff Mass" w:date="2017-03-21T16:31:00Z">
        <w:r w:rsidR="003138A0" w:rsidDel="00737D96">
          <w:rPr>
            <w:rFonts w:ascii="Times New Roman" w:eastAsia="Times New Roman" w:hAnsi="Times New Roman" w:cs="Times New Roman"/>
            <w:sz w:val="24"/>
            <w:szCs w:val="24"/>
          </w:rPr>
          <w:delText>21Z</w:delText>
        </w:r>
      </w:del>
      <w:ins w:id="494" w:author="Cliff Mass" w:date="2017-03-21T16:31:00Z">
        <w:r w:rsidR="00737D96">
          <w:rPr>
            <w:rFonts w:ascii="Times New Roman" w:eastAsia="Times New Roman" w:hAnsi="Times New Roman" w:cs="Times New Roman"/>
            <w:sz w:val="24"/>
            <w:szCs w:val="24"/>
          </w:rPr>
          <w:t>21</w:t>
        </w:r>
        <w:r w:rsidR="00737D96">
          <w:rPr>
            <w:rFonts w:ascii="Times New Roman" w:eastAsia="Times New Roman" w:hAnsi="Times New Roman" w:cs="Times New Roman"/>
            <w:sz w:val="24"/>
            <w:szCs w:val="24"/>
          </w:rPr>
          <w:t>UTC</w:t>
        </w:r>
      </w:ins>
      <w:r w:rsidR="003138A0">
        <w:rPr>
          <w:rFonts w:ascii="Times New Roman" w:eastAsia="Times New Roman" w:hAnsi="Times New Roman" w:cs="Times New Roman"/>
          <w:sz w:val="24"/>
          <w:szCs w:val="24"/>
        </w:rPr>
        <w:t>, respectively</w:t>
      </w:r>
      <w:ins w:id="495" w:author="Cliff Mass" w:date="2017-03-21T16:31:00Z">
        <w:r w:rsidR="00737D96">
          <w:rPr>
            <w:rFonts w:ascii="Times New Roman" w:eastAsia="Times New Roman" w:hAnsi="Times New Roman" w:cs="Times New Roman"/>
            <w:sz w:val="24"/>
            <w:szCs w:val="24"/>
          </w:rPr>
          <w:t>,</w:t>
        </w:r>
      </w:ins>
      <w:r w:rsidR="003138A0">
        <w:rPr>
          <w:rFonts w:ascii="Times New Roman" w:eastAsia="Times New Roman" w:hAnsi="Times New Roman" w:cs="Times New Roman"/>
          <w:sz w:val="24"/>
          <w:szCs w:val="24"/>
        </w:rPr>
        <w:t xml:space="preserve"> </w:t>
      </w:r>
      <w:r w:rsidR="00763691">
        <w:rPr>
          <w:rFonts w:ascii="Times New Roman" w:eastAsia="Times New Roman" w:hAnsi="Times New Roman" w:cs="Times New Roman"/>
          <w:sz w:val="24"/>
          <w:szCs w:val="24"/>
        </w:rPr>
        <w:t xml:space="preserve">are displayed in </w:t>
      </w:r>
      <w:del w:id="496" w:author="Cliff Mass" w:date="2017-03-21T16:31:00Z">
        <w:r w:rsidR="00763691" w:rsidDel="00737D96">
          <w:rPr>
            <w:rFonts w:ascii="Times New Roman" w:eastAsia="Times New Roman" w:hAnsi="Times New Roman" w:cs="Times New Roman"/>
            <w:sz w:val="24"/>
            <w:szCs w:val="24"/>
          </w:rPr>
          <w:delText>f</w:delText>
        </w:r>
        <w:r w:rsidR="00FA28AE" w:rsidDel="00737D96">
          <w:rPr>
            <w:rFonts w:ascii="Times New Roman" w:eastAsia="Times New Roman" w:hAnsi="Times New Roman" w:cs="Times New Roman"/>
            <w:sz w:val="24"/>
            <w:szCs w:val="24"/>
          </w:rPr>
          <w:delText xml:space="preserve">igure </w:delText>
        </w:r>
      </w:del>
      <w:ins w:id="497" w:author="Cliff Mass" w:date="2017-03-21T16:31:00Z">
        <w:r w:rsidR="00737D96">
          <w:rPr>
            <w:rFonts w:ascii="Times New Roman" w:eastAsia="Times New Roman" w:hAnsi="Times New Roman" w:cs="Times New Roman"/>
            <w:sz w:val="24"/>
            <w:szCs w:val="24"/>
          </w:rPr>
          <w:t>F</w:t>
        </w:r>
        <w:r w:rsidR="00737D96">
          <w:rPr>
            <w:rFonts w:ascii="Times New Roman" w:eastAsia="Times New Roman" w:hAnsi="Times New Roman" w:cs="Times New Roman"/>
            <w:sz w:val="24"/>
            <w:szCs w:val="24"/>
          </w:rPr>
          <w:t xml:space="preserve">igure </w:t>
        </w:r>
      </w:ins>
      <w:r w:rsidR="00FA28AE">
        <w:rPr>
          <w:rFonts w:ascii="Times New Roman" w:eastAsia="Times New Roman" w:hAnsi="Times New Roman" w:cs="Times New Roman"/>
          <w:sz w:val="24"/>
          <w:szCs w:val="24"/>
        </w:rPr>
        <w:t xml:space="preserve">37. For reference, an estimate of the true storm </w:t>
      </w:r>
      <w:r w:rsidR="00FA28AE">
        <w:rPr>
          <w:rFonts w:ascii="Times New Roman" w:eastAsia="Times New Roman" w:hAnsi="Times New Roman" w:cs="Times New Roman"/>
          <w:sz w:val="24"/>
          <w:szCs w:val="24"/>
        </w:rPr>
        <w:lastRenderedPageBreak/>
        <w:t xml:space="preserve">track, </w:t>
      </w:r>
      <w:r w:rsidR="00FC02DE">
        <w:rPr>
          <w:rFonts w:ascii="Times New Roman" w:eastAsia="Times New Roman" w:hAnsi="Times New Roman" w:cs="Times New Roman"/>
          <w:noProof/>
          <w:sz w:val="24"/>
          <w:szCs w:val="24"/>
        </w:rPr>
        <mc:AlternateContent>
          <mc:Choice Requires="wpg">
            <w:drawing>
              <wp:anchor distT="0" distB="0" distL="114300" distR="114300" simplePos="0" relativeHeight="252147200" behindDoc="1" locked="0" layoutInCell="1" allowOverlap="1" wp14:anchorId="502600E1" wp14:editId="5CFC8CC8">
                <wp:simplePos x="0" y="0"/>
                <wp:positionH relativeFrom="margin">
                  <wp:align>center</wp:align>
                </wp:positionH>
                <wp:positionV relativeFrom="paragraph">
                  <wp:posOffset>1647825</wp:posOffset>
                </wp:positionV>
                <wp:extent cx="6419215" cy="3609975"/>
                <wp:effectExtent l="0" t="0" r="635" b="9525"/>
                <wp:wrapTight wrapText="bothSides">
                  <wp:wrapPolygon edited="0">
                    <wp:start x="0" y="0"/>
                    <wp:lineTo x="0" y="19149"/>
                    <wp:lineTo x="769" y="20061"/>
                    <wp:lineTo x="769" y="21543"/>
                    <wp:lineTo x="20897" y="21543"/>
                    <wp:lineTo x="20897" y="20061"/>
                    <wp:lineTo x="21538" y="19149"/>
                    <wp:lineTo x="21538" y="0"/>
                    <wp:lineTo x="0" y="0"/>
                  </wp:wrapPolygon>
                </wp:wrapTight>
                <wp:docPr id="4152" name="Group 4152"/>
                <wp:cNvGraphicFramePr/>
                <a:graphic xmlns:a="http://schemas.openxmlformats.org/drawingml/2006/main">
                  <a:graphicData uri="http://schemas.microsoft.com/office/word/2010/wordprocessingGroup">
                    <wpg:wgp>
                      <wpg:cNvGrpSpPr/>
                      <wpg:grpSpPr>
                        <a:xfrm>
                          <a:off x="0" y="0"/>
                          <a:ext cx="6419215" cy="3609975"/>
                          <a:chOff x="0" y="0"/>
                          <a:chExt cx="7048500" cy="3963530"/>
                        </a:xfrm>
                      </wpg:grpSpPr>
                      <wps:wsp>
                        <wps:cNvPr id="4117" name="Text Box 4117"/>
                        <wps:cNvSpPr txBox="1"/>
                        <wps:spPr>
                          <a:xfrm>
                            <a:off x="286684" y="3573007"/>
                            <a:ext cx="6501045" cy="390523"/>
                          </a:xfrm>
                          <a:prstGeom prst="rect">
                            <a:avLst/>
                          </a:prstGeom>
                          <a:solidFill>
                            <a:prstClr val="white"/>
                          </a:solidFill>
                          <a:ln>
                            <a:noFill/>
                          </a:ln>
                        </wps:spPr>
                        <wps:txbx>
                          <w:txbxContent>
                            <w:p w14:paraId="377B81B0" w14:textId="77777777" w:rsidR="00191A3D" w:rsidRPr="004012CC" w:rsidRDefault="00191A3D" w:rsidP="00FC02D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37</w:t>
                              </w:r>
                              <w:r w:rsidRPr="004012CC">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Forecast tracks for CNTRL and PHONE_ALT free runs initialized at 19Z and 21Z, respectively.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151" name="Picture 4151" descr="http://cmetresearch.westus.cloudapp.azure.com/ENKF/Paper/CaseII/free_fcst_track.png"/>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048500" cy="35242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02600E1" id="Group 4152" o:spid="_x0000_s1166" style="position:absolute;margin-left:0;margin-top:129.75pt;width:505.45pt;height:284.25pt;z-index:-251169280;mso-position-horizontal:center;mso-position-horizontal-relative:margin;mso-width-relative:margin;mso-height-relative:margin" coordsize="7048500,39635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">
                <v:shape id="Text Box 4117" o:spid="_x0000_s1167" type="#_x0000_t202" style="position:absolute;left:286684;top:3573007;width:6501045;height:3905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ALSixgAA&#10;AN0AAAAPAAAAZHJzL2Rvd25yZXYueG1sRI9Pa8JAFMTvQr/D8gpepG4ioiV1Ff9CD3qIFc+P7GsS&#10;mn0bdlcTv323UPA4zMxvmMWqN424k/O1ZQXpOAFBXFhdc6ng8nV4ewfhA7LGxjIpeJCH1fJlsMBM&#10;245zup9DKSKEfYYKqhDaTEpfVGTQj21LHL1v6wyGKF0ptcMuwk0jJ0kykwZrjgsVtrStqPg534yC&#10;2c7dupy3o91lf8RTW06um8dVqeFrv/4AEagPz/B/+1MrmKbpHP7exCcgl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ALSixgAAAN0AAAAPAAAAAAAAAAAAAAAAAJcCAABkcnMv&#10;ZG93bnJldi54bWxQSwUGAAAAAAQABAD1AAAAigMAAAAA&#10;" stroked="f">
                  <v:textbox inset="0,0,0,0">
                    <w:txbxContent>
                      <w:p w14:paraId="377B81B0" w14:textId="77777777" w:rsidR="00191A3D" w:rsidRPr="004012CC" w:rsidRDefault="00191A3D" w:rsidP="00FC02D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37</w:t>
                        </w:r>
                        <w:r w:rsidRPr="004012CC">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Forecast tracks for CNTRL and PHONE_ALT free runs initialized at 19Z and 21Z, respectively. </w:t>
                        </w:r>
                      </w:p>
                    </w:txbxContent>
                  </v:textbox>
                </v:shape>
                <v:shape id="Picture 4151" o:spid="_x0000_s1168" type="#_x0000_t75" alt="http://cmetresearch.westus.cloudapp.azure.com/ENKF/Paper/CaseII/free_fcst_track.png" style="position:absolute;width:7048500;height:35242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">
                  <v:imagedata r:id="rId106" o:title="//cmetresearch.westus.cloudapp.azure.com/ENKF/Paper/CaseII/free_fcst_track.png"/>
                  <v:path arrowok="t"/>
                </v:shape>
                <w10:wrap type="tight" anchorx="margin"/>
              </v:group>
            </w:pict>
          </mc:Fallback>
        </mc:AlternateContent>
      </w:r>
      <w:r w:rsidR="00FA28AE">
        <w:rPr>
          <w:rFonts w:ascii="Times New Roman" w:eastAsia="Times New Roman" w:hAnsi="Times New Roman" w:cs="Times New Roman"/>
          <w:sz w:val="24"/>
          <w:szCs w:val="24"/>
        </w:rPr>
        <w:t xml:space="preserve">from the RTMA, is also displayed. </w:t>
      </w:r>
    </w:p>
    <w:p w14:paraId="6ED3E145" w14:textId="671CFE17" w:rsidR="00A85DB9" w:rsidRDefault="00FA28AE" w:rsidP="00FC02DE">
      <w:pPr>
        <w:spacing w:before="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r w:rsidR="0006635F">
        <w:rPr>
          <w:rFonts w:ascii="Times New Roman" w:eastAsia="Times New Roman" w:hAnsi="Times New Roman" w:cs="Times New Roman"/>
          <w:sz w:val="24"/>
          <w:szCs w:val="24"/>
        </w:rPr>
        <w:t xml:space="preserve"> both experiments, the initial surface low is slightly weaker in the PHONE_ALT run than in the CNTRL </w:t>
      </w:r>
      <w:r w:rsidR="004711F6">
        <w:rPr>
          <w:rFonts w:ascii="Times New Roman" w:eastAsia="Times New Roman" w:hAnsi="Times New Roman" w:cs="Times New Roman"/>
          <w:sz w:val="24"/>
          <w:szCs w:val="24"/>
        </w:rPr>
        <w:t xml:space="preserve">run. In the </w:t>
      </w:r>
      <w:del w:id="498" w:author="Cliff Mass" w:date="2017-03-21T16:31:00Z">
        <w:r w:rsidR="004711F6" w:rsidDel="00737D96">
          <w:rPr>
            <w:rFonts w:ascii="Times New Roman" w:eastAsia="Times New Roman" w:hAnsi="Times New Roman" w:cs="Times New Roman"/>
            <w:sz w:val="24"/>
            <w:szCs w:val="24"/>
          </w:rPr>
          <w:delText xml:space="preserve">21Z </w:delText>
        </w:r>
      </w:del>
      <w:ins w:id="499" w:author="Cliff Mass" w:date="2017-03-21T16:31:00Z">
        <w:r w:rsidR="00737D96">
          <w:rPr>
            <w:rFonts w:ascii="Times New Roman" w:eastAsia="Times New Roman" w:hAnsi="Times New Roman" w:cs="Times New Roman"/>
            <w:sz w:val="24"/>
            <w:szCs w:val="24"/>
          </w:rPr>
          <w:t>21</w:t>
        </w:r>
        <w:r w:rsidR="00737D96">
          <w:rPr>
            <w:rFonts w:ascii="Times New Roman" w:eastAsia="Times New Roman" w:hAnsi="Times New Roman" w:cs="Times New Roman"/>
            <w:sz w:val="24"/>
            <w:szCs w:val="24"/>
          </w:rPr>
          <w:t xml:space="preserve"> UTC</w:t>
        </w:r>
        <w:r w:rsidR="00737D96">
          <w:rPr>
            <w:rFonts w:ascii="Times New Roman" w:eastAsia="Times New Roman" w:hAnsi="Times New Roman" w:cs="Times New Roman"/>
            <w:sz w:val="24"/>
            <w:szCs w:val="24"/>
          </w:rPr>
          <w:t xml:space="preserve"> </w:t>
        </w:r>
      </w:ins>
      <w:r w:rsidR="004711F6">
        <w:rPr>
          <w:rFonts w:ascii="Times New Roman" w:eastAsia="Times New Roman" w:hAnsi="Times New Roman" w:cs="Times New Roman"/>
          <w:sz w:val="24"/>
          <w:szCs w:val="24"/>
        </w:rPr>
        <w:t>run</w:t>
      </w:r>
      <w:ins w:id="500" w:author="Cliff Mass" w:date="2017-03-21T16:31:00Z">
        <w:r w:rsidR="00737D96">
          <w:rPr>
            <w:rFonts w:ascii="Times New Roman" w:eastAsia="Times New Roman" w:hAnsi="Times New Roman" w:cs="Times New Roman"/>
            <w:sz w:val="24"/>
            <w:szCs w:val="24"/>
          </w:rPr>
          <w:t>,</w:t>
        </w:r>
      </w:ins>
      <w:r w:rsidR="004711F6">
        <w:rPr>
          <w:rFonts w:ascii="Times New Roman" w:eastAsia="Times New Roman" w:hAnsi="Times New Roman" w:cs="Times New Roman"/>
          <w:sz w:val="24"/>
          <w:szCs w:val="24"/>
        </w:rPr>
        <w:t xml:space="preserve"> the initial difference in the magnitude of the surface low is more pronounced as by this time several SPO assimilation cycles have progressively weakened the surface low in the analysis. In both runs, the PHONE_ALT track diverges from the CNTRL track around </w:t>
      </w:r>
      <w:del w:id="501" w:author="Cliff Mass" w:date="2017-03-21T16:31:00Z">
        <w:r w:rsidR="004711F6" w:rsidDel="00737D96">
          <w:rPr>
            <w:rFonts w:ascii="Times New Roman" w:eastAsia="Times New Roman" w:hAnsi="Times New Roman" w:cs="Times New Roman"/>
            <w:sz w:val="24"/>
            <w:szCs w:val="24"/>
          </w:rPr>
          <w:delText>00Z</w:delText>
        </w:r>
      </w:del>
      <w:ins w:id="502" w:author="Cliff Mass" w:date="2017-03-21T16:31:00Z">
        <w:r w:rsidR="00737D96">
          <w:rPr>
            <w:rFonts w:ascii="Times New Roman" w:eastAsia="Times New Roman" w:hAnsi="Times New Roman" w:cs="Times New Roman"/>
            <w:sz w:val="24"/>
            <w:szCs w:val="24"/>
          </w:rPr>
          <w:t>00</w:t>
        </w:r>
      </w:ins>
      <w:ins w:id="503" w:author="Cliff Mass" w:date="2017-03-21T16:32:00Z">
        <w:r w:rsidR="00737D96">
          <w:rPr>
            <w:rFonts w:ascii="Times New Roman" w:eastAsia="Times New Roman" w:hAnsi="Times New Roman" w:cs="Times New Roman"/>
            <w:sz w:val="24"/>
            <w:szCs w:val="24"/>
          </w:rPr>
          <w:t xml:space="preserve"> </w:t>
        </w:r>
      </w:ins>
      <w:ins w:id="504" w:author="Cliff Mass" w:date="2017-03-21T16:31:00Z">
        <w:r w:rsidR="00737D96">
          <w:rPr>
            <w:rFonts w:ascii="Times New Roman" w:eastAsia="Times New Roman" w:hAnsi="Times New Roman" w:cs="Times New Roman"/>
            <w:sz w:val="24"/>
            <w:szCs w:val="24"/>
          </w:rPr>
          <w:t>UTC</w:t>
        </w:r>
      </w:ins>
      <w:r w:rsidR="004711F6">
        <w:rPr>
          <w:rFonts w:ascii="Times New Roman" w:eastAsia="Times New Roman" w:hAnsi="Times New Roman" w:cs="Times New Roman"/>
          <w:sz w:val="24"/>
          <w:szCs w:val="24"/>
        </w:rPr>
        <w:t xml:space="preserve">. While the westward shift of the PHONE_ALT track is a fraction of the shift observed in the full-cycling experiments, it is still notable. Both PHONE_ALT runs, initialized at </w:t>
      </w:r>
      <w:del w:id="505" w:author="Cliff Mass" w:date="2017-03-21T16:32:00Z">
        <w:r w:rsidR="004711F6" w:rsidDel="00737D96">
          <w:rPr>
            <w:rFonts w:ascii="Times New Roman" w:eastAsia="Times New Roman" w:hAnsi="Times New Roman" w:cs="Times New Roman"/>
            <w:sz w:val="24"/>
            <w:szCs w:val="24"/>
          </w:rPr>
          <w:delText xml:space="preserve">19Z </w:delText>
        </w:r>
      </w:del>
      <w:ins w:id="506" w:author="Cliff Mass" w:date="2017-03-21T16:32:00Z">
        <w:r w:rsidR="00737D96">
          <w:rPr>
            <w:rFonts w:ascii="Times New Roman" w:eastAsia="Times New Roman" w:hAnsi="Times New Roman" w:cs="Times New Roman"/>
            <w:sz w:val="24"/>
            <w:szCs w:val="24"/>
          </w:rPr>
          <w:t>19</w:t>
        </w:r>
        <w:r w:rsidR="00737D96">
          <w:rPr>
            <w:rFonts w:ascii="Times New Roman" w:eastAsia="Times New Roman" w:hAnsi="Times New Roman" w:cs="Times New Roman"/>
            <w:sz w:val="24"/>
            <w:szCs w:val="24"/>
          </w:rPr>
          <w:t>UTC</w:t>
        </w:r>
        <w:r w:rsidR="00737D96">
          <w:rPr>
            <w:rFonts w:ascii="Times New Roman" w:eastAsia="Times New Roman" w:hAnsi="Times New Roman" w:cs="Times New Roman"/>
            <w:sz w:val="24"/>
            <w:szCs w:val="24"/>
          </w:rPr>
          <w:t xml:space="preserve"> </w:t>
        </w:r>
      </w:ins>
      <w:r w:rsidR="004711F6">
        <w:rPr>
          <w:rFonts w:ascii="Times New Roman" w:eastAsia="Times New Roman" w:hAnsi="Times New Roman" w:cs="Times New Roman"/>
          <w:sz w:val="24"/>
          <w:szCs w:val="24"/>
        </w:rPr>
        <w:t xml:space="preserve">and </w:t>
      </w:r>
      <w:del w:id="507" w:author="Cliff Mass" w:date="2017-03-21T16:32:00Z">
        <w:r w:rsidR="004711F6" w:rsidDel="00737D96">
          <w:rPr>
            <w:rFonts w:ascii="Times New Roman" w:eastAsia="Times New Roman" w:hAnsi="Times New Roman" w:cs="Times New Roman"/>
            <w:sz w:val="24"/>
            <w:szCs w:val="24"/>
          </w:rPr>
          <w:delText xml:space="preserve">21Z </w:delText>
        </w:r>
      </w:del>
      <w:ins w:id="508" w:author="Cliff Mass" w:date="2017-03-21T16:32:00Z">
        <w:r w:rsidR="00737D96">
          <w:rPr>
            <w:rFonts w:ascii="Times New Roman" w:eastAsia="Times New Roman" w:hAnsi="Times New Roman" w:cs="Times New Roman"/>
            <w:sz w:val="24"/>
            <w:szCs w:val="24"/>
          </w:rPr>
          <w:t>21</w:t>
        </w:r>
        <w:r w:rsidR="00737D96">
          <w:rPr>
            <w:rFonts w:ascii="Times New Roman" w:eastAsia="Times New Roman" w:hAnsi="Times New Roman" w:cs="Times New Roman"/>
            <w:sz w:val="24"/>
            <w:szCs w:val="24"/>
          </w:rPr>
          <w:t xml:space="preserve"> UTC</w:t>
        </w:r>
        <w:r w:rsidR="00737D96">
          <w:rPr>
            <w:rFonts w:ascii="Times New Roman" w:eastAsia="Times New Roman" w:hAnsi="Times New Roman" w:cs="Times New Roman"/>
            <w:sz w:val="24"/>
            <w:szCs w:val="24"/>
          </w:rPr>
          <w:t xml:space="preserve"> </w:t>
        </w:r>
      </w:ins>
      <w:r w:rsidR="004711F6">
        <w:rPr>
          <w:rFonts w:ascii="Times New Roman" w:eastAsia="Times New Roman" w:hAnsi="Times New Roman" w:cs="Times New Roman"/>
          <w:sz w:val="24"/>
          <w:szCs w:val="24"/>
        </w:rPr>
        <w:t>nudge the windstorm</w:t>
      </w:r>
      <w:r w:rsidR="00CB7B79">
        <w:rPr>
          <w:rFonts w:ascii="Times New Roman" w:eastAsia="Times New Roman" w:hAnsi="Times New Roman" w:cs="Times New Roman"/>
          <w:sz w:val="24"/>
          <w:szCs w:val="24"/>
        </w:rPr>
        <w:t xml:space="preserve"> track roughly 25-30 miles west of the CNTRL track preventing the storm from making landfall on the Olympic Peninsula</w:t>
      </w:r>
      <w:r w:rsidR="00806A35">
        <w:rPr>
          <w:rFonts w:ascii="Times New Roman" w:eastAsia="Times New Roman" w:hAnsi="Times New Roman" w:cs="Times New Roman"/>
          <w:sz w:val="24"/>
          <w:szCs w:val="24"/>
        </w:rPr>
        <w:t xml:space="preserve">. In both experiments </w:t>
      </w:r>
      <w:r w:rsidR="00CB7B79">
        <w:rPr>
          <w:rFonts w:ascii="Times New Roman" w:eastAsia="Times New Roman" w:hAnsi="Times New Roman" w:cs="Times New Roman"/>
          <w:sz w:val="24"/>
          <w:szCs w:val="24"/>
        </w:rPr>
        <w:t>the track and the intensity of the wi</w:t>
      </w:r>
      <w:r w:rsidR="00521BB1">
        <w:rPr>
          <w:rFonts w:ascii="Times New Roman" w:eastAsia="Times New Roman" w:hAnsi="Times New Roman" w:cs="Times New Roman"/>
          <w:sz w:val="24"/>
          <w:szCs w:val="24"/>
        </w:rPr>
        <w:t>nd sto</w:t>
      </w:r>
      <w:r w:rsidR="00806A35">
        <w:rPr>
          <w:rFonts w:ascii="Times New Roman" w:eastAsia="Times New Roman" w:hAnsi="Times New Roman" w:cs="Times New Roman"/>
          <w:sz w:val="24"/>
          <w:szCs w:val="24"/>
        </w:rPr>
        <w:t>rm are nudged in the right direction</w:t>
      </w:r>
      <w:r w:rsidR="00CB7B79">
        <w:rPr>
          <w:rFonts w:ascii="Times New Roman" w:eastAsia="Times New Roman" w:hAnsi="Times New Roman" w:cs="Times New Roman"/>
          <w:sz w:val="24"/>
          <w:szCs w:val="24"/>
        </w:rPr>
        <w:t xml:space="preserve"> by the assimilation of SPOs. In the 19Z run the surface low is marginally weaker in the PHONE_ALT case than in the CNTRL case between 00Z and 01Z. In the 21Z </w:t>
      </w:r>
      <w:r w:rsidR="005C0B85">
        <w:rPr>
          <w:rFonts w:ascii="Times New Roman" w:eastAsia="Times New Roman" w:hAnsi="Times New Roman" w:cs="Times New Roman"/>
          <w:sz w:val="24"/>
          <w:szCs w:val="24"/>
        </w:rPr>
        <w:t>run</w:t>
      </w:r>
      <w:r w:rsidR="00CB7B79">
        <w:rPr>
          <w:rFonts w:ascii="Times New Roman" w:eastAsia="Times New Roman" w:hAnsi="Times New Roman" w:cs="Times New Roman"/>
          <w:sz w:val="24"/>
          <w:szCs w:val="24"/>
        </w:rPr>
        <w:t xml:space="preserve"> the minimum pressure is </w:t>
      </w:r>
      <w:r w:rsidR="005C0B85">
        <w:rPr>
          <w:rFonts w:ascii="Times New Roman" w:eastAsia="Times New Roman" w:hAnsi="Times New Roman" w:cs="Times New Roman"/>
          <w:sz w:val="24"/>
          <w:szCs w:val="24"/>
        </w:rPr>
        <w:lastRenderedPageBreak/>
        <w:t>higher in the PHONE_ALT case than in the CNTRL case, at all forecast lead times.</w:t>
      </w:r>
      <w:r w:rsidR="006E6594">
        <w:rPr>
          <w:rFonts w:ascii="Times New Roman" w:eastAsia="Times New Roman" w:hAnsi="Times New Roman" w:cs="Times New Roman"/>
          <w:sz w:val="24"/>
          <w:szCs w:val="24"/>
        </w:rPr>
        <w:t xml:space="preserve"> By constraining both the tr</w:t>
      </w:r>
      <w:r w:rsidR="00E07FB8">
        <w:rPr>
          <w:rFonts w:ascii="Times New Roman" w:eastAsia="Times New Roman" w:hAnsi="Times New Roman" w:cs="Times New Roman"/>
          <w:sz w:val="24"/>
          <w:szCs w:val="24"/>
        </w:rPr>
        <w:t>ack</w:t>
      </w:r>
      <w:r w:rsidR="006E6594">
        <w:rPr>
          <w:rFonts w:ascii="Times New Roman" w:eastAsia="Times New Roman" w:hAnsi="Times New Roman" w:cs="Times New Roman"/>
          <w:sz w:val="24"/>
          <w:szCs w:val="24"/>
        </w:rPr>
        <w:t xml:space="preserve"> and intensity of the surface low as it approached the PNW coast, SPOs were able to provide more accurate initial conditions to the WRF ensemble. Th</w:t>
      </w:r>
      <w:r w:rsidR="00A85DB9">
        <w:rPr>
          <w:rFonts w:ascii="Times New Roman" w:eastAsia="Times New Roman" w:hAnsi="Times New Roman" w:cs="Times New Roman"/>
          <w:sz w:val="24"/>
          <w:szCs w:val="24"/>
        </w:rPr>
        <w:t>is is a notable achievement as i</w:t>
      </w:r>
      <w:r w:rsidR="006E6594">
        <w:rPr>
          <w:rFonts w:ascii="Times New Roman" w:eastAsia="Times New Roman" w:hAnsi="Times New Roman" w:cs="Times New Roman"/>
          <w:sz w:val="24"/>
          <w:szCs w:val="24"/>
        </w:rPr>
        <w:t>t suggests that SPOs could be incorporated into operational models, many of which utilize partial cycling</w:t>
      </w:r>
      <w:r w:rsidR="00A85DB9">
        <w:rPr>
          <w:rFonts w:ascii="Times New Roman" w:eastAsia="Times New Roman" w:hAnsi="Times New Roman" w:cs="Times New Roman"/>
          <w:sz w:val="24"/>
          <w:szCs w:val="24"/>
        </w:rPr>
        <w:t>,</w:t>
      </w:r>
      <w:r w:rsidR="006E6594">
        <w:rPr>
          <w:rFonts w:ascii="Times New Roman" w:eastAsia="Times New Roman" w:hAnsi="Times New Roman" w:cs="Times New Roman"/>
          <w:sz w:val="24"/>
          <w:szCs w:val="24"/>
        </w:rPr>
        <w:t xml:space="preserve"> to improve initial conditions and short-term forecast skill.</w:t>
      </w:r>
    </w:p>
    <w:p w14:paraId="517609DA" w14:textId="77777777" w:rsidR="00CF3A5C" w:rsidRDefault="005F3663" w:rsidP="00302A5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Improvements in the track and intensity forecast of the windstorm were observed in full-cycling and partial cycling experiments, yet it remains unclear how these forecast adjustments affect the spatial distribution of wind forecast skill. </w:t>
      </w:r>
      <w:r w:rsidR="00CF3A5C">
        <w:rPr>
          <w:rFonts w:ascii="Times New Roman" w:eastAsia="Times New Roman" w:hAnsi="Times New Roman" w:cs="Times New Roman"/>
          <w:sz w:val="24"/>
          <w:szCs w:val="24"/>
        </w:rPr>
        <w:t>The location of wind forecast skill is crucial. If the forecast adjustments produced by SPOs only improved offshore wind forecast skill this would be less satisfactory than if wind forecast skill was improved t</w:t>
      </w:r>
      <w:r w:rsidR="00521BB1">
        <w:rPr>
          <w:rFonts w:ascii="Times New Roman" w:eastAsia="Times New Roman" w:hAnsi="Times New Roman" w:cs="Times New Roman"/>
          <w:sz w:val="24"/>
          <w:szCs w:val="24"/>
        </w:rPr>
        <w:t>hroughout the Puget Sound lowlands</w:t>
      </w:r>
      <w:r w:rsidR="00CF3A5C">
        <w:rPr>
          <w:rFonts w:ascii="Times New Roman" w:eastAsia="Times New Roman" w:hAnsi="Times New Roman" w:cs="Times New Roman"/>
          <w:sz w:val="24"/>
          <w:szCs w:val="24"/>
        </w:rPr>
        <w:t xml:space="preserve">, where strong winds were expected to cause damage to property and infrastructure. The Brier Skill Score (BSS) metric was used to </w:t>
      </w:r>
      <w:r w:rsidR="00C62D65">
        <w:rPr>
          <w:rFonts w:ascii="Times New Roman" w:eastAsia="Times New Roman" w:hAnsi="Times New Roman" w:cs="Times New Roman"/>
          <w:sz w:val="24"/>
          <w:szCs w:val="24"/>
        </w:rPr>
        <w:t xml:space="preserve">compare </w:t>
      </w:r>
      <w:r w:rsidR="00CF3A5C">
        <w:rPr>
          <w:rFonts w:ascii="Times New Roman" w:eastAsia="Times New Roman" w:hAnsi="Times New Roman" w:cs="Times New Roman"/>
          <w:sz w:val="24"/>
          <w:szCs w:val="24"/>
        </w:rPr>
        <w:t>wind forecast skill</w:t>
      </w:r>
      <w:r w:rsidR="00C62D65">
        <w:rPr>
          <w:rFonts w:ascii="Times New Roman" w:eastAsia="Times New Roman" w:hAnsi="Times New Roman" w:cs="Times New Roman"/>
          <w:sz w:val="24"/>
          <w:szCs w:val="24"/>
        </w:rPr>
        <w:t xml:space="preserve"> between assimilation and CNTRL experiments</w:t>
      </w:r>
      <w:r w:rsidR="00CF3A5C">
        <w:rPr>
          <w:rFonts w:ascii="Times New Roman" w:eastAsia="Times New Roman" w:hAnsi="Times New Roman" w:cs="Times New Roman"/>
          <w:sz w:val="24"/>
          <w:szCs w:val="24"/>
        </w:rPr>
        <w:t>. The BSS is defined by the following equation:</w:t>
      </w:r>
    </w:p>
    <w:p w14:paraId="3864DEB7" w14:textId="77777777" w:rsidR="00CF3A5C" w:rsidRDefault="00191A3D" w:rsidP="00302A5D">
      <w:pPr>
        <w:spacing w:line="48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SS</m:t>
              </m:r>
            </m:sub>
          </m:sSub>
          <m:r>
            <w:rPr>
              <w:rFonts w:ascii="Cambria Math" w:eastAsia="Times New Roman" w:hAnsi="Cambria Math" w:cs="Times New Roman"/>
              <w:sz w:val="24"/>
              <w:szCs w:val="24"/>
            </w:rPr>
            <m:t>=1-</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B</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S</m:t>
                  </m:r>
                </m:e>
                <m:sub>
                  <m:r>
                    <w:rPr>
                      <w:rFonts w:ascii="Cambria Math" w:eastAsia="Times New Roman" w:hAnsi="Cambria Math" w:cs="Times New Roman"/>
                      <w:sz w:val="24"/>
                      <w:szCs w:val="24"/>
                    </w:rPr>
                    <m:t>test</m:t>
                  </m:r>
                </m:sub>
              </m:sSub>
            </m:num>
            <m:den>
              <m:r>
                <w:rPr>
                  <w:rFonts w:ascii="Cambria Math" w:eastAsia="Times New Roman" w:hAnsi="Cambria Math" w:cs="Times New Roman"/>
                  <w:sz w:val="24"/>
                  <w:szCs w:val="24"/>
                </w:rPr>
                <m:t>B</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S</m:t>
                  </m:r>
                </m:e>
                <m:sub>
                  <m:r>
                    <w:rPr>
                      <w:rFonts w:ascii="Cambria Math" w:eastAsia="Times New Roman" w:hAnsi="Cambria Math" w:cs="Times New Roman"/>
                      <w:sz w:val="24"/>
                      <w:szCs w:val="24"/>
                    </w:rPr>
                    <m:t>ref</m:t>
                  </m:r>
                </m:sub>
              </m:sSub>
            </m:den>
          </m:f>
          <m:r>
            <w:rPr>
              <w:rFonts w:ascii="Cambria Math" w:eastAsia="Times New Roman" w:hAnsi="Cambria Math" w:cs="Times New Roman"/>
              <w:sz w:val="24"/>
              <w:szCs w:val="24"/>
            </w:rPr>
            <m:t>,   where BS=</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n</m:t>
              </m:r>
            </m:den>
          </m:f>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t=0</m:t>
              </m:r>
            </m:sub>
            <m:sup>
              <m:r>
                <w:rPr>
                  <w:rFonts w:ascii="Cambria Math" w:eastAsia="Times New Roman" w:hAnsi="Cambria Math" w:cs="Times New Roman"/>
                  <w:sz w:val="24"/>
                  <w:szCs w:val="24"/>
                </w:rPr>
                <m:t>n</m:t>
              </m:r>
            </m:sup>
            <m:e>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t</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o</m:t>
                          </m:r>
                        </m:e>
                        <m:sub>
                          <m:r>
                            <w:rPr>
                              <w:rFonts w:ascii="Cambria Math" w:eastAsia="Times New Roman" w:hAnsi="Cambria Math" w:cs="Times New Roman"/>
                              <w:sz w:val="24"/>
                              <w:szCs w:val="24"/>
                            </w:rPr>
                            <m:t>t</m:t>
                          </m:r>
                        </m:sub>
                      </m:sSub>
                    </m:e>
                  </m:d>
                </m:e>
                <m:sup>
                  <m:r>
                    <w:rPr>
                      <w:rFonts w:ascii="Cambria Math" w:eastAsia="Times New Roman" w:hAnsi="Cambria Math" w:cs="Times New Roman"/>
                      <w:sz w:val="24"/>
                      <w:szCs w:val="24"/>
                    </w:rPr>
                    <m:t>2</m:t>
                  </m:r>
                </m:sup>
              </m:sSup>
            </m:e>
          </m:nary>
        </m:oMath>
      </m:oMathPara>
    </w:p>
    <w:p w14:paraId="10C0E940" w14:textId="77777777" w:rsidR="00F414A1" w:rsidRDefault="00CF3A5C" w:rsidP="00C62D65">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metric utilizes the Brier score (Brier, 1950) which </w:t>
      </w:r>
      <w:r w:rsidR="00521BB1">
        <w:rPr>
          <w:rFonts w:ascii="Times New Roman" w:eastAsia="Times New Roman" w:hAnsi="Times New Roman" w:cs="Times New Roman"/>
          <w:sz w:val="24"/>
          <w:szCs w:val="24"/>
        </w:rPr>
        <w:t xml:space="preserve">essentially </w:t>
      </w:r>
      <w:r>
        <w:rPr>
          <w:rFonts w:ascii="Times New Roman" w:eastAsia="Times New Roman" w:hAnsi="Times New Roman" w:cs="Times New Roman"/>
          <w:sz w:val="24"/>
          <w:szCs w:val="24"/>
        </w:rPr>
        <w:t xml:space="preserve">estimates the MSE for probabilistic forecasts. </w:t>
      </w:r>
      <w:r w:rsidR="00C51C94">
        <w:rPr>
          <w:rFonts w:ascii="Times New Roman" w:eastAsia="Times New Roman" w:hAnsi="Times New Roman" w:cs="Times New Roman"/>
          <w:sz w:val="24"/>
          <w:szCs w:val="24"/>
        </w:rPr>
        <w:t xml:space="preserve">In the Brier score,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t</m:t>
            </m:r>
          </m:sub>
        </m:sSub>
      </m:oMath>
      <w:r w:rsidR="00C51C94">
        <w:rPr>
          <w:rFonts w:ascii="Times New Roman" w:eastAsia="Times New Roman" w:hAnsi="Times New Roman" w:cs="Times New Roman"/>
          <w:sz w:val="24"/>
          <w:szCs w:val="24"/>
        </w:rPr>
        <w:t xml:space="preserve"> represents the fraction of the ensemble members that forecast an event to occur at time </w:t>
      </w:r>
      <m:oMath>
        <m:r>
          <w:rPr>
            <w:rFonts w:ascii="Cambria Math" w:eastAsia="Times New Roman" w:hAnsi="Cambria Math" w:cs="Times New Roman"/>
            <w:sz w:val="24"/>
            <w:szCs w:val="24"/>
          </w:rPr>
          <m:t>t</m:t>
        </m:r>
      </m:oMath>
      <w:r w:rsidR="00C51C94">
        <w:rPr>
          <w:rFonts w:ascii="Times New Roman" w:eastAsia="Times New Roman" w:hAnsi="Times New Roman" w:cs="Times New Roman"/>
          <w:sz w:val="24"/>
          <w:szCs w:val="24"/>
        </w:rPr>
        <w:t xml:space="preserve">, while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o</m:t>
            </m:r>
          </m:e>
          <m:sub>
            <m:r>
              <w:rPr>
                <w:rFonts w:ascii="Cambria Math" w:eastAsia="Times New Roman" w:hAnsi="Cambria Math" w:cs="Times New Roman"/>
                <w:sz w:val="24"/>
                <w:szCs w:val="24"/>
              </w:rPr>
              <m:t>t</m:t>
            </m:r>
          </m:sub>
        </m:sSub>
      </m:oMath>
      <w:r w:rsidR="00C51C94">
        <w:rPr>
          <w:rFonts w:ascii="Times New Roman" w:eastAsia="Times New Roman" w:hAnsi="Times New Roman" w:cs="Times New Roman"/>
          <w:sz w:val="24"/>
          <w:szCs w:val="24"/>
        </w:rPr>
        <w:t xml:space="preserve"> is a </w:t>
      </w:r>
      <w:r w:rsidR="00521BB1">
        <w:rPr>
          <w:rFonts w:ascii="Times New Roman" w:eastAsia="Times New Roman" w:hAnsi="Times New Roman" w:cs="Times New Roman"/>
          <w:sz w:val="24"/>
          <w:szCs w:val="24"/>
        </w:rPr>
        <w:t>boolean</w:t>
      </w:r>
      <w:r w:rsidR="00C51C94">
        <w:rPr>
          <w:rFonts w:ascii="Times New Roman" w:eastAsia="Times New Roman" w:hAnsi="Times New Roman" w:cs="Times New Roman"/>
          <w:sz w:val="24"/>
          <w:szCs w:val="24"/>
        </w:rPr>
        <w:t xml:space="preserve"> that defines whether an event occurred or not at time </w:t>
      </w:r>
      <m:oMath>
        <m:r>
          <w:rPr>
            <w:rFonts w:ascii="Cambria Math" w:eastAsia="Times New Roman" w:hAnsi="Cambria Math" w:cs="Times New Roman"/>
            <w:sz w:val="24"/>
            <w:szCs w:val="24"/>
          </w:rPr>
          <m:t>t</m:t>
        </m:r>
      </m:oMath>
      <w:r w:rsidR="00C51C94">
        <w:rPr>
          <w:rFonts w:ascii="Times New Roman" w:eastAsia="Times New Roman" w:hAnsi="Times New Roman" w:cs="Times New Roman"/>
          <w:sz w:val="24"/>
          <w:szCs w:val="24"/>
        </w:rPr>
        <w:t>. In this case study</w:t>
      </w:r>
      <w:r w:rsidR="00521BB1">
        <w:rPr>
          <w:rFonts w:ascii="Times New Roman" w:eastAsia="Times New Roman" w:hAnsi="Times New Roman" w:cs="Times New Roman"/>
          <w:sz w:val="24"/>
          <w:szCs w:val="24"/>
        </w:rPr>
        <w:t>,</w:t>
      </w:r>
      <w:r w:rsidR="00C51C94">
        <w:rPr>
          <w:rFonts w:ascii="Times New Roman" w:eastAsia="Times New Roman" w:hAnsi="Times New Roman" w:cs="Times New Roman"/>
          <w:sz w:val="24"/>
          <w:szCs w:val="24"/>
        </w:rPr>
        <w:t xml:space="preserve"> the Brier score is averaged in time and the reference forecast is the CNTRL forecast. When the BSS is negative</w:t>
      </w:r>
      <w:r w:rsidR="00521BB1">
        <w:rPr>
          <w:rFonts w:ascii="Times New Roman" w:eastAsia="Times New Roman" w:hAnsi="Times New Roman" w:cs="Times New Roman"/>
          <w:sz w:val="24"/>
          <w:szCs w:val="24"/>
        </w:rPr>
        <w:t xml:space="preserve"> (positive)</w:t>
      </w:r>
      <w:r w:rsidR="00C51C94">
        <w:rPr>
          <w:rFonts w:ascii="Times New Roman" w:eastAsia="Times New Roman" w:hAnsi="Times New Roman" w:cs="Times New Roman"/>
          <w:sz w:val="24"/>
          <w:szCs w:val="24"/>
        </w:rPr>
        <w:t xml:space="preserve"> the test forecast is less</w:t>
      </w:r>
      <w:r w:rsidR="00521BB1">
        <w:rPr>
          <w:rFonts w:ascii="Times New Roman" w:eastAsia="Times New Roman" w:hAnsi="Times New Roman" w:cs="Times New Roman"/>
          <w:sz w:val="24"/>
          <w:szCs w:val="24"/>
        </w:rPr>
        <w:t xml:space="preserve"> (more)</w:t>
      </w:r>
      <w:r w:rsidR="00C51C94">
        <w:rPr>
          <w:rFonts w:ascii="Times New Roman" w:eastAsia="Times New Roman" w:hAnsi="Times New Roman" w:cs="Times New Roman"/>
          <w:sz w:val="24"/>
          <w:szCs w:val="24"/>
        </w:rPr>
        <w:t xml:space="preserve"> skillful than the reference.  </w:t>
      </w:r>
    </w:p>
    <w:p w14:paraId="53C0FCC3" w14:textId="77777777" w:rsidR="00FC02DE" w:rsidRDefault="00FC02DE" w:rsidP="00C62D65">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2157440" behindDoc="1" locked="0" layoutInCell="1" allowOverlap="1" wp14:anchorId="5FB1B4B6" wp14:editId="3F6EA513">
                <wp:simplePos x="0" y="0"/>
                <wp:positionH relativeFrom="margin">
                  <wp:align>center</wp:align>
                </wp:positionH>
                <wp:positionV relativeFrom="paragraph">
                  <wp:posOffset>2125980</wp:posOffset>
                </wp:positionV>
                <wp:extent cx="6553200" cy="4000500"/>
                <wp:effectExtent l="0" t="0" r="0" b="0"/>
                <wp:wrapTight wrapText="bothSides">
                  <wp:wrapPolygon edited="0">
                    <wp:start x="879" y="0"/>
                    <wp:lineTo x="879" y="18103"/>
                    <wp:lineTo x="0" y="18411"/>
                    <wp:lineTo x="0" y="21497"/>
                    <wp:lineTo x="21537" y="21497"/>
                    <wp:lineTo x="21537" y="18411"/>
                    <wp:lineTo x="20658" y="18103"/>
                    <wp:lineTo x="20658" y="0"/>
                    <wp:lineTo x="879" y="0"/>
                  </wp:wrapPolygon>
                </wp:wrapTight>
                <wp:docPr id="4129" name="Group 4129"/>
                <wp:cNvGraphicFramePr/>
                <a:graphic xmlns:a="http://schemas.openxmlformats.org/drawingml/2006/main">
                  <a:graphicData uri="http://schemas.microsoft.com/office/word/2010/wordprocessingGroup">
                    <wpg:wgp>
                      <wpg:cNvGrpSpPr/>
                      <wpg:grpSpPr>
                        <a:xfrm>
                          <a:off x="0" y="0"/>
                          <a:ext cx="6553200" cy="4000500"/>
                          <a:chOff x="0" y="0"/>
                          <a:chExt cx="6553200" cy="4000500"/>
                        </a:xfrm>
                      </wpg:grpSpPr>
                      <pic:pic xmlns:pic="http://schemas.openxmlformats.org/drawingml/2006/picture">
                        <pic:nvPicPr>
                          <pic:cNvPr id="207" name="Picture 207" descr="http://cmetresearch.westus.cloudapp.azure.com/ENKF/Paper/CaseII/bss_fullcycle.png"/>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304800" y="0"/>
                            <a:ext cx="5943600" cy="3363595"/>
                          </a:xfrm>
                          <a:prstGeom prst="rect">
                            <a:avLst/>
                          </a:prstGeom>
                          <a:noFill/>
                          <a:ln>
                            <a:noFill/>
                          </a:ln>
                        </pic:spPr>
                      </pic:pic>
                      <wps:wsp>
                        <wps:cNvPr id="208" name="Text Box 208"/>
                        <wps:cNvSpPr txBox="1"/>
                        <wps:spPr>
                          <a:xfrm>
                            <a:off x="0" y="3429000"/>
                            <a:ext cx="6553200" cy="571500"/>
                          </a:xfrm>
                          <a:prstGeom prst="rect">
                            <a:avLst/>
                          </a:prstGeom>
                          <a:solidFill>
                            <a:prstClr val="white"/>
                          </a:solidFill>
                          <a:ln>
                            <a:noFill/>
                          </a:ln>
                        </wps:spPr>
                        <wps:txbx>
                          <w:txbxContent>
                            <w:p w14:paraId="491B3632" w14:textId="77777777" w:rsidR="00191A3D" w:rsidRPr="004012CC" w:rsidRDefault="00191A3D" w:rsidP="00FC02D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38:</w:t>
                              </w:r>
                              <w:r w:rsidRPr="004012CC">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BSS of fully-cycling 1-hr wind forecasts greater than 5, 10, 15, and 20 m/s between 12Z Oct. 15 and 06Z Oct. 16. Red shading indicates that the PHONE_ALT forecast was more skillful, while blue shading indicates the CNTRL forecast was more skillful.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FB1B4B6" id="Group 4129" o:spid="_x0000_s1169" style="position:absolute;margin-left:0;margin-top:167.4pt;width:516pt;height:315pt;z-index:-251159040;mso-position-horizontal:center;mso-position-horizontal-relative:margin" coordsize="6553200,4000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">
                <v:shape id="Picture 207" o:spid="_x0000_s1170" type="#_x0000_t75" alt="http://cmetresearch.westus.cloudapp.azure.com/ENKF/Paper/CaseII/bss_fullcycle.png" style="position:absolute;left:304800;width:5943600;height:3363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Eq&#10;t43CAAAA3AAAAA8AAABkcnMvZG93bnJldi54bWxEj9FqAjEURN8L/kO4gm81UWxXVqOIIgh9KLp+&#10;wGVz3V3c3KxJ1PXvm0Khj8PMnGGW69624kE+NI41TMYKBHHpTMOVhnOxf5+DCBHZYOuYNLwowHo1&#10;eFtibtyTj/Q4xUokCIccNdQxdrmUoazJYhi7jjh5F+ctxiR9JY3HZ4LbVk6V+pQWG04LNXa0ram8&#10;nu5WA7v7zX4rUrz7KI7FzWdfs3mm9WjYbxYgIvXxP/zXPhgNU5XB75l0BOTq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BKreNwgAAANwAAAAPAAAAAAAAAAAAAAAAAJwCAABk&#10;cnMvZG93bnJldi54bWxQSwUGAAAAAAQABAD3AAAAiwMAAAAA&#10;">
                  <v:imagedata r:id="rId108" o:title="//cmetresearch.westus.cloudapp.azure.com/ENKF/Paper/CaseII/bss_fullcycle.png"/>
                  <v:path arrowok="t"/>
                </v:shape>
                <v:shape id="Text Box 208" o:spid="_x0000_s1171" type="#_x0000_t202" style="position:absolute;top:3429000;width:65532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NNtxwAAA&#10;ANwAAAAPAAAAZHJzL2Rvd25yZXYueG1sRE/LisIwFN0P+A/hCm4GTe1ChmoUn+DCWfjA9aW5tsXm&#10;piTR1r83C8Hl4bxni87U4knOV5YVjEcJCOLc6ooLBZfzbvgHwgdkjbVlUvAiD4t572eGmbYtH+l5&#10;CoWIIewzVFCG0GRS+rwkg35kG+LI3awzGCJ0hdQO2xhuapkmyUQarDg2lNjQuqT8fnoYBZONe7RH&#10;Xv9uLtsD/jdFel29rkoN+t1yCiJQF77ij3uvFaRJXBvPxCMg52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UNNtxwAAAANwAAAAPAAAAAAAAAAAAAAAAAJcCAABkcnMvZG93bnJl&#10;di54bWxQSwUGAAAAAAQABAD1AAAAhAMAAAAA&#10;" stroked="f">
                  <v:textbox inset="0,0,0,0">
                    <w:txbxContent>
                      <w:p w14:paraId="491B3632" w14:textId="77777777" w:rsidR="00191A3D" w:rsidRPr="004012CC" w:rsidRDefault="00191A3D" w:rsidP="00FC02D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38:</w:t>
                        </w:r>
                        <w:r w:rsidRPr="004012CC">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BSS of fully-cycling 1-hr wind forecasts greater than 5, 10, 15, and 20 m/s between 12Z Oct. 15 and 06Z Oct. 16. Red shading indicates that the PHONE_ALT forecast was more skillful, while blue shading indicates the CNTRL forecast was more skillful.</w:t>
                        </w:r>
                      </w:p>
                    </w:txbxContent>
                  </v:textbox>
                </v:shape>
                <w10:wrap type="tight" anchorx="margin"/>
              </v:group>
            </w:pict>
          </mc:Fallback>
        </mc:AlternateContent>
      </w:r>
      <w:r w:rsidR="00C62D65">
        <w:rPr>
          <w:rFonts w:ascii="Times New Roman" w:eastAsia="Times New Roman" w:hAnsi="Times New Roman" w:cs="Times New Roman"/>
          <w:sz w:val="24"/>
          <w:szCs w:val="24"/>
        </w:rPr>
        <w:tab/>
        <w:t>To evaluate how SPOs affected wind forecast skill in full-cycling experiments the BSS was used to compare wind forecast skill in the PHONE_AL</w:t>
      </w:r>
      <w:r w:rsidR="00A66243">
        <w:rPr>
          <w:rFonts w:ascii="Times New Roman" w:eastAsia="Times New Roman" w:hAnsi="Times New Roman" w:cs="Times New Roman"/>
          <w:sz w:val="24"/>
          <w:szCs w:val="24"/>
        </w:rPr>
        <w:t xml:space="preserve">T and CNTRL experiments. In each of these experiments gridded verification of 1-hr wind forecasts was performed with wind analysis from the </w:t>
      </w:r>
      <w:r w:rsidR="00FA28AE">
        <w:rPr>
          <w:rFonts w:ascii="Times New Roman" w:eastAsia="Times New Roman" w:hAnsi="Times New Roman" w:cs="Times New Roman"/>
          <w:sz w:val="24"/>
          <w:szCs w:val="24"/>
        </w:rPr>
        <w:t>RTMA.</w:t>
      </w:r>
      <w:r w:rsidR="00A66243">
        <w:rPr>
          <w:rFonts w:ascii="Times New Roman" w:eastAsia="Times New Roman" w:hAnsi="Times New Roman" w:cs="Times New Roman"/>
          <w:sz w:val="24"/>
          <w:szCs w:val="24"/>
        </w:rPr>
        <w:t xml:space="preserve"> </w:t>
      </w:r>
      <w:r w:rsidR="00973356">
        <w:rPr>
          <w:rFonts w:ascii="Times New Roman" w:eastAsia="Times New Roman" w:hAnsi="Times New Roman" w:cs="Times New Roman"/>
          <w:sz w:val="24"/>
          <w:szCs w:val="24"/>
        </w:rPr>
        <w:t>The time period used to compute Brier scores for the PHONE_ALT and CN</w:t>
      </w:r>
      <w:r w:rsidR="00CE2C38">
        <w:rPr>
          <w:rFonts w:ascii="Times New Roman" w:eastAsia="Times New Roman" w:hAnsi="Times New Roman" w:cs="Times New Roman"/>
          <w:sz w:val="24"/>
          <w:szCs w:val="24"/>
        </w:rPr>
        <w:t>TRL experiments extended from 12</w:t>
      </w:r>
      <w:r w:rsidR="00973356">
        <w:rPr>
          <w:rFonts w:ascii="Times New Roman" w:eastAsia="Times New Roman" w:hAnsi="Times New Roman" w:cs="Times New Roman"/>
          <w:sz w:val="24"/>
          <w:szCs w:val="24"/>
        </w:rPr>
        <w:t xml:space="preserve">Z </w:t>
      </w:r>
      <w:r w:rsidR="00CE2C38">
        <w:rPr>
          <w:rFonts w:ascii="Times New Roman" w:eastAsia="Times New Roman" w:hAnsi="Times New Roman" w:cs="Times New Roman"/>
          <w:sz w:val="24"/>
          <w:szCs w:val="24"/>
        </w:rPr>
        <w:t>Oct 15</w:t>
      </w:r>
      <w:r w:rsidR="00CE2C38" w:rsidRPr="00CE2C38">
        <w:rPr>
          <w:rFonts w:ascii="Times New Roman" w:eastAsia="Times New Roman" w:hAnsi="Times New Roman" w:cs="Times New Roman"/>
          <w:sz w:val="24"/>
          <w:szCs w:val="24"/>
          <w:vertAlign w:val="superscript"/>
        </w:rPr>
        <w:t>th</w:t>
      </w:r>
      <w:r w:rsidR="00CE2C38">
        <w:rPr>
          <w:rFonts w:ascii="Times New Roman" w:eastAsia="Times New Roman" w:hAnsi="Times New Roman" w:cs="Times New Roman"/>
          <w:sz w:val="24"/>
          <w:szCs w:val="24"/>
        </w:rPr>
        <w:t xml:space="preserve"> to 06</w:t>
      </w:r>
      <w:r w:rsidR="00973356">
        <w:rPr>
          <w:rFonts w:ascii="Times New Roman" w:eastAsia="Times New Roman" w:hAnsi="Times New Roman" w:cs="Times New Roman"/>
          <w:sz w:val="24"/>
          <w:szCs w:val="24"/>
        </w:rPr>
        <w:t>Z Oct. 6</w:t>
      </w:r>
      <w:r w:rsidR="00973356" w:rsidRPr="00973356">
        <w:rPr>
          <w:rFonts w:ascii="Times New Roman" w:eastAsia="Times New Roman" w:hAnsi="Times New Roman" w:cs="Times New Roman"/>
          <w:sz w:val="24"/>
          <w:szCs w:val="24"/>
          <w:vertAlign w:val="superscript"/>
        </w:rPr>
        <w:t>th</w:t>
      </w:r>
      <w:r w:rsidR="00EA31AE">
        <w:rPr>
          <w:rFonts w:ascii="Times New Roman" w:eastAsia="Times New Roman" w:hAnsi="Times New Roman" w:cs="Times New Roman"/>
          <w:sz w:val="24"/>
          <w:szCs w:val="24"/>
        </w:rPr>
        <w:t>. The BSS was computed for wind forecasts exceeding 5, 10, 15, and 25 m/s (Fig.</w:t>
      </w:r>
      <w:r w:rsidR="00886629">
        <w:rPr>
          <w:rFonts w:ascii="Times New Roman" w:eastAsia="Times New Roman" w:hAnsi="Times New Roman" w:cs="Times New Roman"/>
          <w:sz w:val="24"/>
          <w:szCs w:val="24"/>
        </w:rPr>
        <w:t xml:space="preserve"> 38</w:t>
      </w:r>
      <w:r w:rsidR="00EA31AE">
        <w:rPr>
          <w:rFonts w:ascii="Times New Roman" w:eastAsia="Times New Roman" w:hAnsi="Times New Roman" w:cs="Times New Roman"/>
          <w:sz w:val="24"/>
          <w:szCs w:val="24"/>
        </w:rPr>
        <w:t xml:space="preserve">). </w:t>
      </w:r>
      <w:r w:rsidR="007D2346">
        <w:rPr>
          <w:rFonts w:ascii="Times New Roman" w:eastAsia="Times New Roman" w:hAnsi="Times New Roman" w:cs="Times New Roman"/>
          <w:sz w:val="24"/>
          <w:szCs w:val="24"/>
        </w:rPr>
        <w:t xml:space="preserve"> </w:t>
      </w:r>
    </w:p>
    <w:p w14:paraId="2DADADBE" w14:textId="77777777" w:rsidR="00402C88" w:rsidRDefault="007D2346" w:rsidP="00FC02DE">
      <w:pPr>
        <w:spacing w:before="12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all thresholds examined, 1-hr wind forecasts from the PHONE_ALT experiment </w:t>
      </w:r>
      <w:r w:rsidR="00402C88">
        <w:rPr>
          <w:rFonts w:ascii="Times New Roman" w:eastAsia="Times New Roman" w:hAnsi="Times New Roman" w:cs="Times New Roman"/>
          <w:sz w:val="24"/>
          <w:szCs w:val="24"/>
        </w:rPr>
        <w:t>were</w:t>
      </w:r>
      <w:r>
        <w:rPr>
          <w:rFonts w:ascii="Times New Roman" w:eastAsia="Times New Roman" w:hAnsi="Times New Roman" w:cs="Times New Roman"/>
          <w:sz w:val="24"/>
          <w:szCs w:val="24"/>
        </w:rPr>
        <w:t xml:space="preserve"> more skillful than CNTRL forecasts.</w:t>
      </w:r>
      <w:r w:rsidR="00402C88">
        <w:rPr>
          <w:rFonts w:ascii="Times New Roman" w:eastAsia="Times New Roman" w:hAnsi="Times New Roman" w:cs="Times New Roman"/>
          <w:sz w:val="24"/>
          <w:szCs w:val="24"/>
        </w:rPr>
        <w:t xml:space="preserve"> The largest increases in wind forecast skill relative to the CNTRL experiment are observed throughout Puget Sound and the Strait of Juan de Fuca. The BSS for lower threshold wind probability forecasts (5, 10 m/s) was positive over a significant portion of offshore waters. This may be a consequence of SPOs limiting the spatial extent of winds around the surface low by constraining its structure. The substantial improvements in wind forecast skill </w:t>
      </w:r>
      <w:r w:rsidR="00402C88">
        <w:rPr>
          <w:rFonts w:ascii="Times New Roman" w:eastAsia="Times New Roman" w:hAnsi="Times New Roman" w:cs="Times New Roman"/>
          <w:sz w:val="24"/>
          <w:szCs w:val="24"/>
        </w:rPr>
        <w:lastRenderedPageBreak/>
        <w:t xml:space="preserve">achieved by fully-cycling SPOs every hour, </w:t>
      </w:r>
      <w:r w:rsidR="00EB56BD">
        <w:rPr>
          <w:rFonts w:ascii="Times New Roman" w:eastAsia="Times New Roman" w:hAnsi="Times New Roman" w:cs="Times New Roman"/>
          <w:sz w:val="24"/>
          <w:szCs w:val="24"/>
        </w:rPr>
        <w:t>is not</w:t>
      </w:r>
      <w:r w:rsidR="00402C88">
        <w:rPr>
          <w:rFonts w:ascii="Times New Roman" w:eastAsia="Times New Roman" w:hAnsi="Times New Roman" w:cs="Times New Roman"/>
          <w:sz w:val="24"/>
          <w:szCs w:val="24"/>
        </w:rPr>
        <w:t xml:space="preserve"> </w:t>
      </w:r>
      <w:r w:rsidR="00EB56BD">
        <w:rPr>
          <w:rFonts w:ascii="Times New Roman" w:eastAsia="Times New Roman" w:hAnsi="Times New Roman" w:cs="Times New Roman"/>
          <w:sz w:val="24"/>
          <w:szCs w:val="24"/>
        </w:rPr>
        <w:t xml:space="preserve">unexpected </w:t>
      </w:r>
      <w:r w:rsidR="00402C88">
        <w:rPr>
          <w:rFonts w:ascii="Times New Roman" w:eastAsia="Times New Roman" w:hAnsi="Times New Roman" w:cs="Times New Roman"/>
          <w:sz w:val="24"/>
          <w:szCs w:val="24"/>
        </w:rPr>
        <w:t xml:space="preserve">since the </w:t>
      </w:r>
      <w:r w:rsidR="00EB56BD">
        <w:rPr>
          <w:rFonts w:ascii="Times New Roman" w:eastAsia="Times New Roman" w:hAnsi="Times New Roman" w:cs="Times New Roman"/>
          <w:sz w:val="24"/>
          <w:szCs w:val="24"/>
        </w:rPr>
        <w:t xml:space="preserve">position and the intensity of the surface low dictated the location and strength of the winds. Since SPOs were able to better constrain the forecast track and intensity of the windstorm the forecast wind probabilities were more skillful. </w:t>
      </w:r>
    </w:p>
    <w:p w14:paraId="7AEF10E3" w14:textId="77777777" w:rsidR="00FC02DE" w:rsidRDefault="00FC02DE" w:rsidP="00C62D65">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2164608" behindDoc="1" locked="0" layoutInCell="1" allowOverlap="1" wp14:anchorId="12BFA684" wp14:editId="5D63DCE9">
                <wp:simplePos x="0" y="0"/>
                <wp:positionH relativeFrom="margin">
                  <wp:align>center</wp:align>
                </wp:positionH>
                <wp:positionV relativeFrom="paragraph">
                  <wp:posOffset>1390650</wp:posOffset>
                </wp:positionV>
                <wp:extent cx="6553200" cy="4181475"/>
                <wp:effectExtent l="0" t="0" r="0" b="9525"/>
                <wp:wrapTight wrapText="bothSides">
                  <wp:wrapPolygon edited="0">
                    <wp:start x="879" y="0"/>
                    <wp:lineTo x="879" y="17319"/>
                    <wp:lineTo x="0" y="18697"/>
                    <wp:lineTo x="0" y="21551"/>
                    <wp:lineTo x="21537" y="21551"/>
                    <wp:lineTo x="21537" y="18697"/>
                    <wp:lineTo x="20658" y="17319"/>
                    <wp:lineTo x="20658" y="0"/>
                    <wp:lineTo x="879" y="0"/>
                  </wp:wrapPolygon>
                </wp:wrapTight>
                <wp:docPr id="4128" name="Group 4128"/>
                <wp:cNvGraphicFramePr/>
                <a:graphic xmlns:a="http://schemas.openxmlformats.org/drawingml/2006/main">
                  <a:graphicData uri="http://schemas.microsoft.com/office/word/2010/wordprocessingGroup">
                    <wpg:wgp>
                      <wpg:cNvGrpSpPr/>
                      <wpg:grpSpPr>
                        <a:xfrm>
                          <a:off x="0" y="0"/>
                          <a:ext cx="6553200" cy="4181475"/>
                          <a:chOff x="0" y="0"/>
                          <a:chExt cx="6553200" cy="4181475"/>
                        </a:xfrm>
                      </wpg:grpSpPr>
                      <wps:wsp>
                        <wps:cNvPr id="209" name="Text Box 209"/>
                        <wps:cNvSpPr txBox="1"/>
                        <wps:spPr>
                          <a:xfrm>
                            <a:off x="0" y="3609975"/>
                            <a:ext cx="6553200" cy="571500"/>
                          </a:xfrm>
                          <a:prstGeom prst="rect">
                            <a:avLst/>
                          </a:prstGeom>
                          <a:solidFill>
                            <a:prstClr val="white"/>
                          </a:solidFill>
                          <a:ln>
                            <a:noFill/>
                          </a:ln>
                        </wps:spPr>
                        <wps:txbx>
                          <w:txbxContent>
                            <w:p w14:paraId="3EF5A7F0" w14:textId="77777777" w:rsidR="00191A3D" w:rsidRPr="004012CC" w:rsidRDefault="00191A3D" w:rsidP="00FC02D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39:</w:t>
                              </w:r>
                              <w:r w:rsidRPr="004012CC">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BSS of 7-hr wind forecasts greater than 5, 10, 15, and 20 m/s valid at 02Z Oct. 16. Red shading indicates that the PHONE_ALT forecast was more skillful, while blue shading indicates the CNTRL forecast was more skillful.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19" name="Picture 219"/>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304800" y="0"/>
                            <a:ext cx="5943600" cy="3363595"/>
                          </a:xfrm>
                          <a:prstGeom prst="rect">
                            <a:avLst/>
                          </a:prstGeom>
                        </pic:spPr>
                      </pic:pic>
                    </wpg:wgp>
                  </a:graphicData>
                </a:graphic>
              </wp:anchor>
            </w:drawing>
          </mc:Choice>
          <mc:Fallback>
            <w:pict>
              <v:group w14:anchorId="12BFA684" id="Group 4128" o:spid="_x0000_s1172" style="position:absolute;margin-left:0;margin-top:109.5pt;width:516pt;height:329.25pt;z-index:-251151872;mso-position-horizontal:center;mso-position-horizontal-relative:margin" coordsize="6553200,41814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">
                <v:shape id="Text Box 209" o:spid="_x0000_s1173" type="#_x0000_t202" style="position:absolute;top:3609975;width:65532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eH7qxAAA&#10;ANwAAAAPAAAAZHJzL2Rvd25yZXYueG1sRI9Pi8IwFMTvC36H8AQvy5rag7hdo/gXPOhBVzw/mrdt&#10;2ealJNHWb28EweMwM79hpvPO1OJGzleWFYyGCQji3OqKCwXn3+3XBIQPyBpry6TgTh7ms97HFDNt&#10;Wz7S7RQKESHsM1RQhtBkUvq8JIN+aBvi6P1ZZzBE6QqpHbYRbmqZJslYGqw4LpTY0Kqk/P90NQrG&#10;a3dtj7z6XJ83ezw0RXpZ3i9KDfrd4gdEoC68w6/2TitIk294nolHQM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3h+6sQAAADcAAAADwAAAAAAAAAAAAAAAACXAgAAZHJzL2Rv&#10;d25yZXYueG1sUEsFBgAAAAAEAAQA9QAAAIgDAAAAAA==&#10;" stroked="f">
                  <v:textbox inset="0,0,0,0">
                    <w:txbxContent>
                      <w:p w14:paraId="3EF5A7F0" w14:textId="77777777" w:rsidR="00191A3D" w:rsidRPr="004012CC" w:rsidRDefault="00191A3D" w:rsidP="00FC02D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39:</w:t>
                        </w:r>
                        <w:r w:rsidRPr="004012CC">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BSS of 7-hr wind forecasts greater than 5, 10, 15, and 20 m/s valid at 02Z Oct. 16. Red shading indicates that the PHONE_ALT forecast was more skillful, while blue shading indicates the CNTRL forecast was more skillful.</w:t>
                        </w:r>
                      </w:p>
                    </w:txbxContent>
                  </v:textbox>
                </v:shape>
                <v:shape id="Picture 219" o:spid="_x0000_s1174" type="#_x0000_t75" style="position:absolute;left:304800;width:5943600;height:3363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Y&#10;lE3GAAAA3AAAAA8AAABkcnMvZG93bnJldi54bWxEj9FqwkAURN8L/sNyBd/qJhZKmrqKlrYxD2Jr&#10;+wGX7G0Smr0bdtcY/94VCn0cZuYMs1yPphMDOd9aVpDOExDEldUt1wq+v97uMxA+IGvsLJOCC3lY&#10;ryZ3S8y1PfMnDcdQiwhhn6OCJoQ+l9JXDRn0c9sTR+/HOoMhSldL7fAc4aaTiyR5lAZbjgsN9vTS&#10;UPV7PBkF2cdDUezfi9c0czyWh6EM6bZUajYdN88gAo3hP/zX3mkFi/QJbmfiEZCrK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UdiUTcYAAADcAAAADwAAAAAAAAAAAAAAAACc&#10;AgAAZHJzL2Rvd25yZXYueG1sUEsFBgAAAAAEAAQA9wAAAI8DAAAAAA==&#10;">
                  <v:imagedata r:id="rId110" o:title=""/>
                  <v:path arrowok="t"/>
                </v:shape>
                <w10:wrap type="tight" anchorx="margin"/>
              </v:group>
            </w:pict>
          </mc:Fallback>
        </mc:AlternateContent>
      </w:r>
      <w:r w:rsidR="00402C88">
        <w:rPr>
          <w:rFonts w:ascii="Times New Roman" w:eastAsia="Times New Roman" w:hAnsi="Times New Roman" w:cs="Times New Roman"/>
          <w:sz w:val="24"/>
          <w:szCs w:val="24"/>
        </w:rPr>
        <w:tab/>
      </w:r>
      <w:r w:rsidR="00EB56BD">
        <w:rPr>
          <w:rFonts w:ascii="Times New Roman" w:eastAsia="Times New Roman" w:hAnsi="Times New Roman" w:cs="Times New Roman"/>
          <w:sz w:val="24"/>
          <w:szCs w:val="24"/>
        </w:rPr>
        <w:t xml:space="preserve">Since the value of 1-hr forecasts is limited, two partial cycling experiments were performed. For each of these experiments the BSS </w:t>
      </w:r>
      <w:r w:rsidR="00886629">
        <w:rPr>
          <w:rFonts w:ascii="Times New Roman" w:eastAsia="Times New Roman" w:hAnsi="Times New Roman" w:cs="Times New Roman"/>
          <w:sz w:val="24"/>
          <w:szCs w:val="24"/>
        </w:rPr>
        <w:t>for wind forecasts exceeding 5, 10, 15, and 20 m/s was evaluated at a single forecast lead time</w:t>
      </w:r>
      <w:r w:rsidR="00B865C1">
        <w:rPr>
          <w:rFonts w:ascii="Times New Roman" w:eastAsia="Times New Roman" w:hAnsi="Times New Roman" w:cs="Times New Roman"/>
          <w:sz w:val="24"/>
          <w:szCs w:val="24"/>
        </w:rPr>
        <w:t>,</w:t>
      </w:r>
      <w:r w:rsidR="00886629">
        <w:rPr>
          <w:rFonts w:ascii="Times New Roman" w:eastAsia="Times New Roman" w:hAnsi="Times New Roman" w:cs="Times New Roman"/>
          <w:sz w:val="24"/>
          <w:szCs w:val="24"/>
        </w:rPr>
        <w:t xml:space="preserve"> valid at 02 Z, </w:t>
      </w:r>
      <w:r w:rsidR="00521BB1">
        <w:rPr>
          <w:rFonts w:ascii="Times New Roman" w:eastAsia="Times New Roman" w:hAnsi="Times New Roman" w:cs="Times New Roman"/>
          <w:sz w:val="24"/>
          <w:szCs w:val="24"/>
        </w:rPr>
        <w:t xml:space="preserve">on </w:t>
      </w:r>
      <w:r w:rsidR="00886629">
        <w:rPr>
          <w:rFonts w:ascii="Times New Roman" w:eastAsia="Times New Roman" w:hAnsi="Times New Roman" w:cs="Times New Roman"/>
          <w:sz w:val="24"/>
          <w:szCs w:val="24"/>
        </w:rPr>
        <w:t>Oct 16</w:t>
      </w:r>
      <w:r w:rsidR="00886629" w:rsidRPr="00886629">
        <w:rPr>
          <w:rFonts w:ascii="Times New Roman" w:eastAsia="Times New Roman" w:hAnsi="Times New Roman" w:cs="Times New Roman"/>
          <w:sz w:val="24"/>
          <w:szCs w:val="24"/>
          <w:vertAlign w:val="superscript"/>
        </w:rPr>
        <w:t>th</w:t>
      </w:r>
      <w:r w:rsidR="00886629">
        <w:rPr>
          <w:rFonts w:ascii="Times New Roman" w:eastAsia="Times New Roman" w:hAnsi="Times New Roman" w:cs="Times New Roman"/>
          <w:sz w:val="24"/>
          <w:szCs w:val="24"/>
        </w:rPr>
        <w:t xml:space="preserve">. </w:t>
      </w:r>
      <w:r w:rsidR="00B865C1">
        <w:rPr>
          <w:rFonts w:ascii="Times New Roman" w:eastAsia="Times New Roman" w:hAnsi="Times New Roman" w:cs="Times New Roman"/>
          <w:sz w:val="24"/>
          <w:szCs w:val="24"/>
        </w:rPr>
        <w:t>The BSS for seven-hour wind forecasts initialized at 19Z</w:t>
      </w:r>
      <w:r w:rsidR="00763691">
        <w:rPr>
          <w:rFonts w:ascii="Times New Roman" w:eastAsia="Times New Roman" w:hAnsi="Times New Roman" w:cs="Times New Roman"/>
          <w:sz w:val="24"/>
          <w:szCs w:val="24"/>
        </w:rPr>
        <w:t xml:space="preserve"> are displayed in f</w:t>
      </w:r>
      <w:r w:rsidR="00E85B76">
        <w:rPr>
          <w:rFonts w:ascii="Times New Roman" w:eastAsia="Times New Roman" w:hAnsi="Times New Roman" w:cs="Times New Roman"/>
          <w:sz w:val="24"/>
          <w:szCs w:val="24"/>
        </w:rPr>
        <w:t xml:space="preserve">igure 39. </w:t>
      </w:r>
    </w:p>
    <w:p w14:paraId="4067BD84" w14:textId="77777777" w:rsidR="00CF6FE7" w:rsidRDefault="00E85B76" w:rsidP="00FC02DE">
      <w:pPr>
        <w:spacing w:before="12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Recall that during the first partial </w:t>
      </w:r>
      <w:r w:rsidR="00E67D8D">
        <w:rPr>
          <w:rFonts w:ascii="Times New Roman" w:eastAsia="Times New Roman" w:hAnsi="Times New Roman" w:cs="Times New Roman"/>
          <w:sz w:val="24"/>
          <w:szCs w:val="24"/>
        </w:rPr>
        <w:t xml:space="preserve">cycling experiment the surface low was slightly weaker and more westward in the </w:t>
      </w:r>
      <w:r w:rsidR="00521BB1">
        <w:rPr>
          <w:rFonts w:ascii="Times New Roman" w:eastAsia="Times New Roman" w:hAnsi="Times New Roman" w:cs="Times New Roman"/>
          <w:sz w:val="24"/>
          <w:szCs w:val="24"/>
        </w:rPr>
        <w:t>P</w:t>
      </w:r>
      <w:r w:rsidR="00E67D8D">
        <w:rPr>
          <w:rFonts w:ascii="Times New Roman" w:eastAsia="Times New Roman" w:hAnsi="Times New Roman" w:cs="Times New Roman"/>
          <w:sz w:val="24"/>
          <w:szCs w:val="24"/>
        </w:rPr>
        <w:t>HONE_ALT r</w:t>
      </w:r>
      <w:r w:rsidR="00521BB1">
        <w:rPr>
          <w:rFonts w:ascii="Times New Roman" w:eastAsia="Times New Roman" w:hAnsi="Times New Roman" w:cs="Times New Roman"/>
          <w:sz w:val="24"/>
          <w:szCs w:val="24"/>
        </w:rPr>
        <w:t>un than in the CNTRL run at 02Z</w:t>
      </w:r>
      <w:r w:rsidR="00E67D8D">
        <w:rPr>
          <w:rFonts w:ascii="Times New Roman" w:eastAsia="Times New Roman" w:hAnsi="Times New Roman" w:cs="Times New Roman"/>
          <w:sz w:val="24"/>
          <w:szCs w:val="24"/>
        </w:rPr>
        <w:t xml:space="preserve">. The slight decrease in magnitude and westward shift of the surface low was enough to produce improvements in wind </w:t>
      </w:r>
      <w:r w:rsidR="00E67D8D">
        <w:rPr>
          <w:rFonts w:ascii="Times New Roman" w:eastAsia="Times New Roman" w:hAnsi="Times New Roman" w:cs="Times New Roman"/>
          <w:sz w:val="24"/>
          <w:szCs w:val="24"/>
        </w:rPr>
        <w:lastRenderedPageBreak/>
        <w:t>forecast skill in the Strait of Juan de Fuca and in the lower Puget Sound. Offshore, positive BSS for wind forecasts exceeding 10 and 15 m/s are observed west of the Olympic Peninsula near the location of the surface low in the seven-hour forecast. At the highest threshold of 20 m/s, the PHONE_ALT run is less</w:t>
      </w:r>
      <w:r w:rsidR="00CF6FE7">
        <w:rPr>
          <w:rFonts w:ascii="Times New Roman" w:eastAsia="Times New Roman" w:hAnsi="Times New Roman" w:cs="Times New Roman"/>
          <w:sz w:val="24"/>
          <w:szCs w:val="24"/>
        </w:rPr>
        <w:t xml:space="preserve"> skillful than the CNTRL. T</w:t>
      </w:r>
      <w:r w:rsidR="00E67D8D">
        <w:rPr>
          <w:rFonts w:ascii="Times New Roman" w:eastAsia="Times New Roman" w:hAnsi="Times New Roman" w:cs="Times New Roman"/>
          <w:sz w:val="24"/>
          <w:szCs w:val="24"/>
        </w:rPr>
        <w:t>he 19Z free run was unable to achieve widespread improvements in wind forec</w:t>
      </w:r>
      <w:r w:rsidR="00CF6FE7">
        <w:rPr>
          <w:rFonts w:ascii="Times New Roman" w:eastAsia="Times New Roman" w:hAnsi="Times New Roman" w:cs="Times New Roman"/>
          <w:sz w:val="24"/>
          <w:szCs w:val="24"/>
        </w:rPr>
        <w:t xml:space="preserve">ast skill throughout the domain. Nevertheless, </w:t>
      </w:r>
      <w:r w:rsidR="00E67D8D">
        <w:rPr>
          <w:rFonts w:ascii="Times New Roman" w:eastAsia="Times New Roman" w:hAnsi="Times New Roman" w:cs="Times New Roman"/>
          <w:sz w:val="24"/>
          <w:szCs w:val="24"/>
        </w:rPr>
        <w:t>the improvement to initial conditions</w:t>
      </w:r>
      <w:r w:rsidR="00CF6FE7">
        <w:rPr>
          <w:rFonts w:ascii="Times New Roman" w:eastAsia="Times New Roman" w:hAnsi="Times New Roman" w:cs="Times New Roman"/>
          <w:sz w:val="24"/>
          <w:szCs w:val="24"/>
        </w:rPr>
        <w:t>,</w:t>
      </w:r>
      <w:r w:rsidR="00E67D8D">
        <w:rPr>
          <w:rFonts w:ascii="Times New Roman" w:eastAsia="Times New Roman" w:hAnsi="Times New Roman" w:cs="Times New Roman"/>
          <w:sz w:val="24"/>
          <w:szCs w:val="24"/>
        </w:rPr>
        <w:t xml:space="preserve"> provided by </w:t>
      </w:r>
      <w:r w:rsidR="00CF6FE7">
        <w:rPr>
          <w:rFonts w:ascii="Times New Roman" w:eastAsia="Times New Roman" w:hAnsi="Times New Roman" w:cs="Times New Roman"/>
          <w:sz w:val="24"/>
          <w:szCs w:val="24"/>
        </w:rPr>
        <w:t xml:space="preserve">the assimilation of SPOs, was able to produce modest improvements in wind forecast skill at a forecast lead time of seven hours. </w:t>
      </w:r>
    </w:p>
    <w:p w14:paraId="66DE3DE7" w14:textId="1F0D6717" w:rsidR="001464C1" w:rsidRDefault="00FC02DE" w:rsidP="00FC02D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2176896" behindDoc="1" locked="0" layoutInCell="1" allowOverlap="1" wp14:anchorId="5B1EB102" wp14:editId="437975D0">
                <wp:simplePos x="0" y="0"/>
                <wp:positionH relativeFrom="margin">
                  <wp:align>center</wp:align>
                </wp:positionH>
                <wp:positionV relativeFrom="paragraph">
                  <wp:posOffset>502989</wp:posOffset>
                </wp:positionV>
                <wp:extent cx="6494145" cy="3962400"/>
                <wp:effectExtent l="0" t="0" r="1905" b="0"/>
                <wp:wrapTight wrapText="bothSides">
                  <wp:wrapPolygon edited="0">
                    <wp:start x="887" y="0"/>
                    <wp:lineTo x="887" y="18173"/>
                    <wp:lineTo x="0" y="18381"/>
                    <wp:lineTo x="0" y="21496"/>
                    <wp:lineTo x="21543" y="21496"/>
                    <wp:lineTo x="21543" y="18381"/>
                    <wp:lineTo x="20783" y="18069"/>
                    <wp:lineTo x="20656" y="0"/>
                    <wp:lineTo x="887" y="0"/>
                  </wp:wrapPolygon>
                </wp:wrapTight>
                <wp:docPr id="223" name="Group 223"/>
                <wp:cNvGraphicFramePr/>
                <a:graphic xmlns:a="http://schemas.openxmlformats.org/drawingml/2006/main">
                  <a:graphicData uri="http://schemas.microsoft.com/office/word/2010/wordprocessingGroup">
                    <wpg:wgp>
                      <wpg:cNvGrpSpPr/>
                      <wpg:grpSpPr>
                        <a:xfrm>
                          <a:off x="0" y="0"/>
                          <a:ext cx="6494145" cy="3962400"/>
                          <a:chOff x="0" y="0"/>
                          <a:chExt cx="6553200" cy="3998422"/>
                        </a:xfrm>
                      </wpg:grpSpPr>
                      <wps:wsp>
                        <wps:cNvPr id="214" name="Text Box 214"/>
                        <wps:cNvSpPr txBox="1"/>
                        <wps:spPr>
                          <a:xfrm>
                            <a:off x="0" y="3426922"/>
                            <a:ext cx="6553200" cy="571500"/>
                          </a:xfrm>
                          <a:prstGeom prst="rect">
                            <a:avLst/>
                          </a:prstGeom>
                          <a:solidFill>
                            <a:prstClr val="white"/>
                          </a:solidFill>
                          <a:ln>
                            <a:noFill/>
                          </a:ln>
                        </wps:spPr>
                        <wps:txbx>
                          <w:txbxContent>
                            <w:p w14:paraId="2095F7B9" w14:textId="77777777" w:rsidR="00191A3D" w:rsidRPr="004012CC" w:rsidRDefault="00191A3D" w:rsidP="00FC02D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40:</w:t>
                              </w:r>
                              <w:r w:rsidRPr="004012CC">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BSS of 5-hr wind forecasts greater than 5, 10, 15, and 20 m/s valid at 02Z Oct, 16. Red shading indicates that the PHONE_ALT forecast was more skillful, while blue shading indicates the CNTRL forecast was more skillful.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16" name="Picture 216"/>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304800" y="0"/>
                            <a:ext cx="5943600" cy="33635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1EB102" id="Group 223" o:spid="_x0000_s1175" style="position:absolute;left:0;text-align:left;margin-left:0;margin-top:39.6pt;width:511.35pt;height:312pt;z-index:-251139584;mso-position-horizontal:center;mso-position-horizontal-relative:margin;mso-width-relative:margin;mso-height-relative:margin" coordsize="6553200,399842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">
                <v:shape id="Text Box 214" o:spid="_x0000_s1176" type="#_x0000_t202" style="position:absolute;top:3426922;width:65532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oEepxAAA&#10;ANwAAAAPAAAAZHJzL2Rvd25yZXYueG1sRI/Ni8IwFMTvC/4P4Ql7WTS1LCLVKH4teHAPfuD50Tzb&#10;YvNSkmjrf28WhD0OM/MbZrboTC0e5HxlWcFomIAgzq2uuFBwPv0MJiB8QNZYWyYFT/KwmPc+Zphp&#10;2/KBHsdQiAhhn6GCMoQmk9LnJRn0Q9sQR+9qncEQpSukdthGuKllmiRjabDiuFBiQ+uS8tvxbhSM&#10;N+7eHnj9tTlv9/jbFOll9bwo9dnvllMQgbrwH363d1pBOvqGvzPxCMj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KBHqcQAAADcAAAADwAAAAAAAAAAAAAAAACXAgAAZHJzL2Rv&#10;d25yZXYueG1sUEsFBgAAAAAEAAQA9QAAAIgDAAAAAA==&#10;" stroked="f">
                  <v:textbox inset="0,0,0,0">
                    <w:txbxContent>
                      <w:p w14:paraId="2095F7B9" w14:textId="77777777" w:rsidR="00191A3D" w:rsidRPr="004012CC" w:rsidRDefault="00191A3D" w:rsidP="00FC02DE">
                        <w:pPr>
                          <w:pStyle w:val="Caption"/>
                          <w:rPr>
                            <w:rFonts w:ascii="Times New Roman" w:hAnsi="Times New Roman" w:cs="Times New Roman"/>
                            <w:i w:val="0"/>
                            <w:color w:val="auto"/>
                            <w:sz w:val="24"/>
                            <w:szCs w:val="24"/>
                          </w:rPr>
                        </w:pPr>
                        <w:r>
                          <w:rPr>
                            <w:rFonts w:ascii="Times New Roman" w:hAnsi="Times New Roman" w:cs="Times New Roman"/>
                            <w:i w:val="0"/>
                            <w:color w:val="auto"/>
                            <w:sz w:val="24"/>
                            <w:szCs w:val="24"/>
                          </w:rPr>
                          <w:t>Figure 40:</w:t>
                        </w:r>
                        <w:r w:rsidRPr="004012CC">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BSS of 5-hr wind forecasts greater than 5, 10, 15, and 20 m/s valid at 02Z Oct, 16. Red shading indicates that the PHONE_ALT forecast was more skillful, while blue shading indicates the CNTRL forecast was more skillful.</w:t>
                        </w:r>
                      </w:p>
                    </w:txbxContent>
                  </v:textbox>
                </v:shape>
                <v:shape id="Picture 216" o:spid="_x0000_s1177" type="#_x0000_t75" style="position:absolute;left:304800;width:5943600;height:3363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J&#10;qjzEAAAA3AAAAA8AAABkcnMvZG93bnJldi54bWxEj0GLwjAUhO/C/ofwhL3ImthDka5RRJAV9mQV&#10;0duzebbF5qU0Ubv/fiMIHoeZ+YaZLXrbiDt1vnasYTJWIIgLZ2ouNex3668pCB+QDTaOScMfeVjM&#10;PwYzzIx78JbueShFhLDPUEMVQptJ6YuKLPqxa4mjd3GdxRBlV0rT4SPCbSMTpVJpsea4UGFLq4qK&#10;a36zGk72J7marVqr9DA6/obD8py7UuvPYb/8BhGoD+/wq70xGpJJCs8z8QjI+T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pJqjzEAAAA3AAAAA8AAAAAAAAAAAAAAAAAnAIA&#10;AGRycy9kb3ducmV2LnhtbFBLBQYAAAAABAAEAPcAAACNAwAAAAA=&#10;">
                  <v:imagedata r:id="rId112" o:title=""/>
                  <v:path arrowok="t"/>
                </v:shape>
                <w10:wrap type="tight" anchorx="margin"/>
              </v:group>
            </w:pict>
          </mc:Fallback>
        </mc:AlternateContent>
      </w:r>
      <w:r w:rsidR="00CF6FE7">
        <w:rPr>
          <w:rFonts w:ascii="Times New Roman" w:eastAsia="Times New Roman" w:hAnsi="Times New Roman" w:cs="Times New Roman"/>
          <w:sz w:val="24"/>
          <w:szCs w:val="24"/>
        </w:rPr>
        <w:t>Wind forecast skill in the second partial cyc</w:t>
      </w:r>
      <w:r w:rsidR="00763691">
        <w:rPr>
          <w:rFonts w:ascii="Times New Roman" w:eastAsia="Times New Roman" w:hAnsi="Times New Roman" w:cs="Times New Roman"/>
          <w:sz w:val="24"/>
          <w:szCs w:val="24"/>
        </w:rPr>
        <w:t>ling experiment is examined in f</w:t>
      </w:r>
      <w:r w:rsidR="00CF6FE7">
        <w:rPr>
          <w:rFonts w:ascii="Times New Roman" w:eastAsia="Times New Roman" w:hAnsi="Times New Roman" w:cs="Times New Roman"/>
          <w:sz w:val="24"/>
          <w:szCs w:val="24"/>
        </w:rPr>
        <w:t xml:space="preserve">igure 40. </w:t>
      </w:r>
      <w:r w:rsidR="00706733">
        <w:rPr>
          <w:rFonts w:ascii="Times New Roman" w:eastAsia="Times New Roman" w:hAnsi="Times New Roman" w:cs="Times New Roman"/>
          <w:sz w:val="24"/>
          <w:szCs w:val="24"/>
        </w:rPr>
        <w:t xml:space="preserve">At </w:t>
      </w:r>
      <w:del w:id="509" w:author="Cliff Mass" w:date="2017-03-21T16:35:00Z">
        <w:r w:rsidR="00706733" w:rsidDel="00737D96">
          <w:rPr>
            <w:rFonts w:ascii="Times New Roman" w:eastAsia="Times New Roman" w:hAnsi="Times New Roman" w:cs="Times New Roman"/>
            <w:sz w:val="24"/>
            <w:szCs w:val="24"/>
          </w:rPr>
          <w:delText xml:space="preserve">02Z </w:delText>
        </w:r>
      </w:del>
      <w:ins w:id="510" w:author="Cliff Mass" w:date="2017-03-21T16:35:00Z">
        <w:r w:rsidR="00737D96">
          <w:rPr>
            <w:rFonts w:ascii="Times New Roman" w:eastAsia="Times New Roman" w:hAnsi="Times New Roman" w:cs="Times New Roman"/>
            <w:sz w:val="24"/>
            <w:szCs w:val="24"/>
          </w:rPr>
          <w:t>02</w:t>
        </w:r>
        <w:r w:rsidR="00737D96">
          <w:rPr>
            <w:rFonts w:ascii="Times New Roman" w:eastAsia="Times New Roman" w:hAnsi="Times New Roman" w:cs="Times New Roman"/>
            <w:sz w:val="24"/>
            <w:szCs w:val="24"/>
          </w:rPr>
          <w:t>UTC</w:t>
        </w:r>
        <w:r w:rsidR="00737D96">
          <w:rPr>
            <w:rFonts w:ascii="Times New Roman" w:eastAsia="Times New Roman" w:hAnsi="Times New Roman" w:cs="Times New Roman"/>
            <w:sz w:val="24"/>
            <w:szCs w:val="24"/>
          </w:rPr>
          <w:t xml:space="preserve"> </w:t>
        </w:r>
      </w:ins>
      <w:r w:rsidR="00706733">
        <w:rPr>
          <w:rFonts w:ascii="Times New Roman" w:eastAsia="Times New Roman" w:hAnsi="Times New Roman" w:cs="Times New Roman"/>
          <w:sz w:val="24"/>
          <w:szCs w:val="24"/>
        </w:rPr>
        <w:t xml:space="preserve">the forecast position of the surface low in the PHONE_ALT run was just off the coast of Neah Bay at the tip of the Olympic Peninsula. </w:t>
      </w:r>
      <w:r w:rsidR="00D8226C">
        <w:rPr>
          <w:rFonts w:ascii="Times New Roman" w:eastAsia="Times New Roman" w:hAnsi="Times New Roman" w:cs="Times New Roman"/>
          <w:sz w:val="24"/>
          <w:szCs w:val="24"/>
        </w:rPr>
        <w:t xml:space="preserve">Relative to the CNTRL run, wind </w:t>
      </w:r>
      <w:r w:rsidR="00706733">
        <w:rPr>
          <w:rFonts w:ascii="Times New Roman" w:eastAsia="Times New Roman" w:hAnsi="Times New Roman" w:cs="Times New Roman"/>
          <w:sz w:val="24"/>
          <w:szCs w:val="24"/>
        </w:rPr>
        <w:t xml:space="preserve">forecast skill </w:t>
      </w:r>
      <w:r w:rsidR="00D8226C">
        <w:rPr>
          <w:rFonts w:ascii="Times New Roman" w:eastAsia="Times New Roman" w:hAnsi="Times New Roman" w:cs="Times New Roman"/>
          <w:sz w:val="24"/>
          <w:szCs w:val="24"/>
        </w:rPr>
        <w:t>for the</w:t>
      </w:r>
      <w:r w:rsidR="00706733">
        <w:rPr>
          <w:rFonts w:ascii="Times New Roman" w:eastAsia="Times New Roman" w:hAnsi="Times New Roman" w:cs="Times New Roman"/>
          <w:sz w:val="24"/>
          <w:szCs w:val="24"/>
        </w:rPr>
        <w:t xml:space="preserve"> 15 m/s threshold is markedly in</w:t>
      </w:r>
      <w:r w:rsidR="00D8226C">
        <w:rPr>
          <w:rFonts w:ascii="Times New Roman" w:eastAsia="Times New Roman" w:hAnsi="Times New Roman" w:cs="Times New Roman"/>
          <w:sz w:val="24"/>
          <w:szCs w:val="24"/>
        </w:rPr>
        <w:t xml:space="preserve">creased to the west and southwest of the Olympic Peninsula. </w:t>
      </w:r>
      <w:r w:rsidR="00D8226C">
        <w:rPr>
          <w:rFonts w:ascii="Times New Roman" w:eastAsia="Times New Roman" w:hAnsi="Times New Roman" w:cs="Times New Roman"/>
          <w:sz w:val="24"/>
          <w:szCs w:val="24"/>
        </w:rPr>
        <w:lastRenderedPageBreak/>
        <w:t>Improvements in wind forecasts for the 10 m/s thr</w:t>
      </w:r>
      <w:r w:rsidR="001464C1">
        <w:rPr>
          <w:rFonts w:ascii="Times New Roman" w:eastAsia="Times New Roman" w:hAnsi="Times New Roman" w:cs="Times New Roman"/>
          <w:sz w:val="24"/>
          <w:szCs w:val="24"/>
        </w:rPr>
        <w:t>eshold are also observed in southern portions of Puget S</w:t>
      </w:r>
      <w:r w:rsidR="00521BB1">
        <w:rPr>
          <w:rFonts w:ascii="Times New Roman" w:eastAsia="Times New Roman" w:hAnsi="Times New Roman" w:cs="Times New Roman"/>
          <w:sz w:val="24"/>
          <w:szCs w:val="24"/>
        </w:rPr>
        <w:t xml:space="preserve">ound </w:t>
      </w:r>
      <w:r w:rsidR="001464C1">
        <w:rPr>
          <w:rFonts w:ascii="Times New Roman" w:eastAsia="Times New Roman" w:hAnsi="Times New Roman" w:cs="Times New Roman"/>
          <w:sz w:val="24"/>
          <w:szCs w:val="24"/>
        </w:rPr>
        <w:t>and the</w:t>
      </w:r>
      <w:r w:rsidR="00D8226C">
        <w:rPr>
          <w:rFonts w:ascii="Times New Roman" w:eastAsia="Times New Roman" w:hAnsi="Times New Roman" w:cs="Times New Roman"/>
          <w:sz w:val="24"/>
          <w:szCs w:val="24"/>
        </w:rPr>
        <w:t xml:space="preserve"> Olympic Peninsula. At the highest wind forecast threshold the PHONE_ALT run is less skillful than the CNTRL </w:t>
      </w:r>
      <w:r w:rsidR="00F04576">
        <w:rPr>
          <w:rFonts w:ascii="Times New Roman" w:eastAsia="Times New Roman" w:hAnsi="Times New Roman" w:cs="Times New Roman"/>
          <w:sz w:val="24"/>
          <w:szCs w:val="24"/>
        </w:rPr>
        <w:t xml:space="preserve">run </w:t>
      </w:r>
      <w:r w:rsidR="00D8226C">
        <w:rPr>
          <w:rFonts w:ascii="Times New Roman" w:eastAsia="Times New Roman" w:hAnsi="Times New Roman" w:cs="Times New Roman"/>
          <w:sz w:val="24"/>
          <w:szCs w:val="24"/>
        </w:rPr>
        <w:t>in the Strait of Juan de Fuca an</w:t>
      </w:r>
      <w:r w:rsidR="00F04576">
        <w:rPr>
          <w:rFonts w:ascii="Times New Roman" w:eastAsia="Times New Roman" w:hAnsi="Times New Roman" w:cs="Times New Roman"/>
          <w:sz w:val="24"/>
          <w:szCs w:val="24"/>
        </w:rPr>
        <w:t xml:space="preserve">d off the </w:t>
      </w:r>
      <w:r w:rsidR="00D8226C">
        <w:rPr>
          <w:rFonts w:ascii="Times New Roman" w:eastAsia="Times New Roman" w:hAnsi="Times New Roman" w:cs="Times New Roman"/>
          <w:sz w:val="24"/>
          <w:szCs w:val="24"/>
        </w:rPr>
        <w:t xml:space="preserve">northwest Olympic coast. </w:t>
      </w:r>
      <w:r w:rsidR="00F04576">
        <w:rPr>
          <w:rFonts w:ascii="Times New Roman" w:eastAsia="Times New Roman" w:hAnsi="Times New Roman" w:cs="Times New Roman"/>
          <w:sz w:val="24"/>
          <w:szCs w:val="24"/>
        </w:rPr>
        <w:t>It is noted that the spatial distribution of wind forecast skill improvements is markedly similar for both partial cycling experiments. In both experiments the PHONE_ALT wind forecast skill exceeded the C</w:t>
      </w:r>
      <w:r w:rsidR="001464C1">
        <w:rPr>
          <w:rFonts w:ascii="Times New Roman" w:eastAsia="Times New Roman" w:hAnsi="Times New Roman" w:cs="Times New Roman"/>
          <w:sz w:val="24"/>
          <w:szCs w:val="24"/>
        </w:rPr>
        <w:t>NTRL forecast skill in the southern</w:t>
      </w:r>
      <w:r w:rsidR="00521BB1">
        <w:rPr>
          <w:rFonts w:ascii="Times New Roman" w:eastAsia="Times New Roman" w:hAnsi="Times New Roman" w:cs="Times New Roman"/>
          <w:sz w:val="24"/>
          <w:szCs w:val="24"/>
        </w:rPr>
        <w:t xml:space="preserve"> </w:t>
      </w:r>
      <w:r w:rsidR="001464C1">
        <w:rPr>
          <w:rFonts w:ascii="Times New Roman" w:eastAsia="Times New Roman" w:hAnsi="Times New Roman" w:cs="Times New Roman"/>
          <w:sz w:val="24"/>
          <w:szCs w:val="24"/>
        </w:rPr>
        <w:t>Puget So</w:t>
      </w:r>
      <w:r w:rsidR="00521BB1">
        <w:rPr>
          <w:rFonts w:ascii="Times New Roman" w:eastAsia="Times New Roman" w:hAnsi="Times New Roman" w:cs="Times New Roman"/>
          <w:sz w:val="24"/>
          <w:szCs w:val="24"/>
        </w:rPr>
        <w:t>und lowlands</w:t>
      </w:r>
      <w:r w:rsidR="001464C1">
        <w:rPr>
          <w:rFonts w:ascii="Times New Roman" w:eastAsia="Times New Roman" w:hAnsi="Times New Roman" w:cs="Times New Roman"/>
          <w:sz w:val="24"/>
          <w:szCs w:val="24"/>
        </w:rPr>
        <w:t xml:space="preserve"> </w:t>
      </w:r>
      <w:r w:rsidR="00F04576">
        <w:rPr>
          <w:rFonts w:ascii="Times New Roman" w:eastAsia="Times New Roman" w:hAnsi="Times New Roman" w:cs="Times New Roman"/>
          <w:sz w:val="24"/>
          <w:szCs w:val="24"/>
        </w:rPr>
        <w:t xml:space="preserve">and in the vicinity of the surface low. At these locations improvements in wind forecast skill were larger in magnitude in the second partial cycling case. </w:t>
      </w:r>
      <w:r w:rsidR="005F6BE2">
        <w:rPr>
          <w:rFonts w:ascii="Times New Roman" w:eastAsia="Times New Roman" w:hAnsi="Times New Roman" w:cs="Times New Roman"/>
          <w:sz w:val="24"/>
          <w:szCs w:val="24"/>
        </w:rPr>
        <w:t>T</w:t>
      </w:r>
      <w:r w:rsidR="00F04576">
        <w:rPr>
          <w:rFonts w:ascii="Times New Roman" w:eastAsia="Times New Roman" w:hAnsi="Times New Roman" w:cs="Times New Roman"/>
          <w:sz w:val="24"/>
          <w:szCs w:val="24"/>
        </w:rPr>
        <w:t>his</w:t>
      </w:r>
      <w:r w:rsidR="005F6BE2">
        <w:rPr>
          <w:rFonts w:ascii="Times New Roman" w:eastAsia="Times New Roman" w:hAnsi="Times New Roman" w:cs="Times New Roman"/>
          <w:sz w:val="24"/>
          <w:szCs w:val="24"/>
        </w:rPr>
        <w:t xml:space="preserve"> is the case because in the second partial cycling experiment </w:t>
      </w:r>
      <w:r w:rsidR="00F04576">
        <w:rPr>
          <w:rFonts w:ascii="Times New Roman" w:eastAsia="Times New Roman" w:hAnsi="Times New Roman" w:cs="Times New Roman"/>
          <w:sz w:val="24"/>
          <w:szCs w:val="24"/>
        </w:rPr>
        <w:t xml:space="preserve">free forecasts were initialized at a later hour, </w:t>
      </w:r>
      <w:r w:rsidR="005F6BE2">
        <w:rPr>
          <w:rFonts w:ascii="Times New Roman" w:eastAsia="Times New Roman" w:hAnsi="Times New Roman" w:cs="Times New Roman"/>
          <w:sz w:val="24"/>
          <w:szCs w:val="24"/>
        </w:rPr>
        <w:t>when the surface low was closer</w:t>
      </w:r>
      <w:r w:rsidR="00F04576">
        <w:rPr>
          <w:rFonts w:ascii="Times New Roman" w:eastAsia="Times New Roman" w:hAnsi="Times New Roman" w:cs="Times New Roman"/>
          <w:sz w:val="24"/>
          <w:szCs w:val="24"/>
        </w:rPr>
        <w:t xml:space="preserve"> to shore and more strongly influenced by the assimilation of SPOs. </w:t>
      </w:r>
      <w:r w:rsidR="001464C1">
        <w:rPr>
          <w:rFonts w:ascii="Times New Roman" w:eastAsia="Times New Roman" w:hAnsi="Times New Roman" w:cs="Times New Roman"/>
          <w:sz w:val="24"/>
          <w:szCs w:val="24"/>
        </w:rPr>
        <w:t xml:space="preserve"> Since the </w:t>
      </w:r>
      <w:r w:rsidR="005F6BE2">
        <w:rPr>
          <w:rFonts w:ascii="Times New Roman" w:eastAsia="Times New Roman" w:hAnsi="Times New Roman" w:cs="Times New Roman"/>
          <w:sz w:val="24"/>
          <w:szCs w:val="24"/>
        </w:rPr>
        <w:t>forecast intensity of the windstorm was better constrained in the second partial cycling</w:t>
      </w:r>
      <w:r w:rsidR="001464C1">
        <w:rPr>
          <w:rFonts w:ascii="Times New Roman" w:eastAsia="Times New Roman" w:hAnsi="Times New Roman" w:cs="Times New Roman"/>
          <w:sz w:val="24"/>
          <w:szCs w:val="24"/>
        </w:rPr>
        <w:t xml:space="preserve"> experiment</w:t>
      </w:r>
      <w:r w:rsidR="005F6BE2">
        <w:rPr>
          <w:rFonts w:ascii="Times New Roman" w:eastAsia="Times New Roman" w:hAnsi="Times New Roman" w:cs="Times New Roman"/>
          <w:sz w:val="24"/>
          <w:szCs w:val="24"/>
        </w:rPr>
        <w:t xml:space="preserve"> improvements in wind foreca</w:t>
      </w:r>
      <w:r w:rsidR="001464C1">
        <w:rPr>
          <w:rFonts w:ascii="Times New Roman" w:eastAsia="Times New Roman" w:hAnsi="Times New Roman" w:cs="Times New Roman"/>
          <w:sz w:val="24"/>
          <w:szCs w:val="24"/>
        </w:rPr>
        <w:t xml:space="preserve">st skill were more pronounced. </w:t>
      </w:r>
    </w:p>
    <w:p w14:paraId="76F9B5A9" w14:textId="77777777" w:rsidR="00844F59" w:rsidRPr="00CC798E" w:rsidRDefault="00FA4839" w:rsidP="00CC798E">
      <w:pPr>
        <w:pStyle w:val="ListParagraph"/>
        <w:numPr>
          <w:ilvl w:val="1"/>
          <w:numId w:val="5"/>
        </w:numPr>
        <w:spacing w:before="120" w:after="24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Summary</w:t>
      </w:r>
    </w:p>
    <w:p w14:paraId="6C90C64F" w14:textId="794D7792" w:rsidR="00737D96" w:rsidRDefault="00737D96" w:rsidP="00A07926">
      <w:pPr>
        <w:spacing w:line="480" w:lineRule="auto"/>
        <w:ind w:firstLine="720"/>
        <w:rPr>
          <w:ins w:id="511" w:author="Cliff Mass" w:date="2017-03-21T16:35:00Z"/>
          <w:rFonts w:ascii="Times New Roman" w:eastAsia="Times New Roman" w:hAnsi="Times New Roman" w:cs="Times New Roman"/>
          <w:sz w:val="24"/>
          <w:szCs w:val="24"/>
        </w:rPr>
      </w:pPr>
      <w:ins w:id="512" w:author="Cliff Mass" w:date="2017-03-21T16:35:00Z">
        <w:r>
          <w:rPr>
            <w:rFonts w:ascii="Times New Roman" w:eastAsia="Times New Roman" w:hAnsi="Times New Roman" w:cs="Times New Roman"/>
            <w:sz w:val="24"/>
            <w:szCs w:val="24"/>
          </w:rPr>
          <w:t>** Lead with a more general statement”  Don’t start with the app.</w:t>
        </w:r>
      </w:ins>
      <w:ins w:id="513" w:author="Cliff Mass" w:date="2017-03-21T16:36:00Z">
        <w:r>
          <w:rPr>
            <w:rFonts w:ascii="Times New Roman" w:eastAsia="Times New Roman" w:hAnsi="Times New Roman" w:cs="Times New Roman"/>
            <w:sz w:val="24"/>
            <w:szCs w:val="24"/>
          </w:rPr>
          <w:t xml:space="preserve"> I would lead with the need for better calibration and QC and the potential of machine learning.  Then the potential for large number of pressure observations from smartphones.</w:t>
        </w:r>
      </w:ins>
    </w:p>
    <w:p w14:paraId="64BB0011" w14:textId="7A1B02F5" w:rsidR="00710456" w:rsidRDefault="00A07926" w:rsidP="00A0792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study, a novel smartphone pressure app</w:t>
      </w:r>
      <w:r w:rsidR="00710456">
        <w:rPr>
          <w:rFonts w:ascii="Times New Roman" w:eastAsia="Times New Roman" w:hAnsi="Times New Roman" w:cs="Times New Roman"/>
          <w:sz w:val="24"/>
          <w:szCs w:val="24"/>
        </w:rPr>
        <w:t xml:space="preserve"> (</w:t>
      </w:r>
      <w:r w:rsidR="00710456">
        <w:rPr>
          <w:rFonts w:ascii="Times New Roman" w:eastAsia="Times New Roman" w:hAnsi="Times New Roman" w:cs="Times New Roman"/>
          <w:i/>
          <w:sz w:val="24"/>
          <w:szCs w:val="24"/>
        </w:rPr>
        <w:t>uWx</w:t>
      </w:r>
      <w:r w:rsidR="0071045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was created to determine whether SPOs could improve NWP. </w:t>
      </w:r>
      <w:r w:rsidR="00710456">
        <w:rPr>
          <w:rFonts w:ascii="Times New Roman" w:eastAsia="Times New Roman" w:hAnsi="Times New Roman" w:cs="Times New Roman"/>
          <w:sz w:val="24"/>
          <w:szCs w:val="24"/>
        </w:rPr>
        <w:t xml:space="preserve">Through the process of building, designing, and implementing </w:t>
      </w:r>
      <w:r w:rsidR="00710456">
        <w:rPr>
          <w:rFonts w:ascii="Times New Roman" w:eastAsia="Times New Roman" w:hAnsi="Times New Roman" w:cs="Times New Roman"/>
          <w:i/>
          <w:sz w:val="24"/>
          <w:szCs w:val="24"/>
        </w:rPr>
        <w:t xml:space="preserve">uWx </w:t>
      </w:r>
      <w:r w:rsidR="00710456">
        <w:rPr>
          <w:rFonts w:ascii="Times New Roman" w:eastAsia="Times New Roman" w:hAnsi="Times New Roman" w:cs="Times New Roman"/>
          <w:sz w:val="24"/>
          <w:szCs w:val="24"/>
        </w:rPr>
        <w:t xml:space="preserve">a variety of impediments to SPO quality were discovered. IIR filter driver settings were found to be responsible for dynamic lag, while spurious changes in location were found to be caused by a failure to specify the GPS as a mandatory location provider. Many of these obstacles to SPO data quality were resolved through the development of </w:t>
      </w:r>
      <w:r w:rsidR="00710456">
        <w:rPr>
          <w:rFonts w:ascii="Times New Roman" w:eastAsia="Times New Roman" w:hAnsi="Times New Roman" w:cs="Times New Roman"/>
          <w:i/>
          <w:sz w:val="24"/>
          <w:szCs w:val="24"/>
        </w:rPr>
        <w:t>uWx</w:t>
      </w:r>
      <w:r w:rsidR="00710456">
        <w:rPr>
          <w:rFonts w:ascii="Times New Roman" w:eastAsia="Times New Roman" w:hAnsi="Times New Roman" w:cs="Times New Roman"/>
          <w:sz w:val="24"/>
          <w:szCs w:val="24"/>
        </w:rPr>
        <w:t xml:space="preserve">. For this reason, the development of a unique, built from scratch, pressure collection app was necessary. </w:t>
      </w:r>
      <w:ins w:id="514" w:author="Cliff Mass" w:date="2017-03-21T16:36:00Z">
        <w:r w:rsidR="00737D96">
          <w:rPr>
            <w:rFonts w:ascii="Times New Roman" w:eastAsia="Times New Roman" w:hAnsi="Times New Roman" w:cs="Times New Roman"/>
            <w:sz w:val="24"/>
            <w:szCs w:val="24"/>
          </w:rPr>
          <w:t xml:space="preserve">  **STRESS machine learning </w:t>
        </w:r>
        <w:r w:rsidR="00737D96">
          <w:rPr>
            <w:rFonts w:ascii="Times New Roman" w:eastAsia="Times New Roman" w:hAnsi="Times New Roman" w:cs="Times New Roman"/>
            <w:sz w:val="24"/>
            <w:szCs w:val="24"/>
          </w:rPr>
          <w:lastRenderedPageBreak/>
          <w:t>more*</w:t>
        </w:r>
      </w:ins>
    </w:p>
    <w:p w14:paraId="74FE66C3" w14:textId="0C85C9A7" w:rsidR="00392862" w:rsidRDefault="00710456" w:rsidP="00275218">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pseudo-random </w:t>
      </w:r>
      <w:ins w:id="515" w:author="Cliff Mass" w:date="2017-03-21T16:37:00Z">
        <w:r w:rsidR="00737D96">
          <w:rPr>
            <w:rFonts w:ascii="Times New Roman" w:eastAsia="Times New Roman" w:hAnsi="Times New Roman" w:cs="Times New Roman"/>
            <w:sz w:val="24"/>
            <w:szCs w:val="24"/>
          </w:rPr>
          <w:t xml:space="preserve">??  </w:t>
        </w:r>
      </w:ins>
      <w:r>
        <w:rPr>
          <w:rFonts w:ascii="Times New Roman" w:eastAsia="Times New Roman" w:hAnsi="Times New Roman" w:cs="Times New Roman"/>
          <w:sz w:val="24"/>
          <w:szCs w:val="24"/>
        </w:rPr>
        <w:t xml:space="preserve">sources of error were largely eliminated within </w:t>
      </w:r>
      <w:r>
        <w:rPr>
          <w:rFonts w:ascii="Times New Roman" w:eastAsia="Times New Roman" w:hAnsi="Times New Roman" w:cs="Times New Roman"/>
          <w:i/>
          <w:sz w:val="24"/>
          <w:szCs w:val="24"/>
        </w:rPr>
        <w:t>uWx</w:t>
      </w:r>
      <w:r w:rsidR="00E34A94">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large </w:t>
      </w:r>
      <w:r w:rsidR="00E34A94">
        <w:rPr>
          <w:rFonts w:ascii="Times New Roman" w:eastAsia="Times New Roman" w:hAnsi="Times New Roman" w:cs="Times New Roman"/>
          <w:sz w:val="24"/>
          <w:szCs w:val="24"/>
        </w:rPr>
        <w:t xml:space="preserve">biases persisted in SPOs. Since traditional QC techniques failed to produce the desired results, a machine learning approach to post processing SPOs was developed. Random forests, trained on a plethora sensor and location data, were largely successful in predicting </w:t>
      </w:r>
      <w:ins w:id="516" w:author="Cliff Mass" w:date="2017-03-21T16:38:00Z">
        <w:r w:rsidR="00737D96">
          <w:rPr>
            <w:rFonts w:ascii="Times New Roman" w:eastAsia="Times New Roman" w:hAnsi="Times New Roman" w:cs="Times New Roman"/>
            <w:sz w:val="24"/>
            <w:szCs w:val="24"/>
          </w:rPr>
          <w:t xml:space="preserve"> and thus reducing </w:t>
        </w:r>
      </w:ins>
      <w:r w:rsidR="00E34A94">
        <w:rPr>
          <w:rFonts w:ascii="Times New Roman" w:eastAsia="Times New Roman" w:hAnsi="Times New Roman" w:cs="Times New Roman"/>
          <w:sz w:val="24"/>
          <w:szCs w:val="24"/>
        </w:rPr>
        <w:t>phone bias. With the data qual</w:t>
      </w:r>
      <w:r w:rsidR="00392862">
        <w:rPr>
          <w:rFonts w:ascii="Times New Roman" w:eastAsia="Times New Roman" w:hAnsi="Times New Roman" w:cs="Times New Roman"/>
          <w:sz w:val="24"/>
          <w:szCs w:val="24"/>
        </w:rPr>
        <w:t xml:space="preserve">ity problem </w:t>
      </w:r>
      <w:del w:id="517" w:author="Cliff Mass" w:date="2017-03-21T16:38:00Z">
        <w:r w:rsidR="00392862" w:rsidDel="00737D96">
          <w:rPr>
            <w:rFonts w:ascii="Times New Roman" w:eastAsia="Times New Roman" w:hAnsi="Times New Roman" w:cs="Times New Roman"/>
            <w:sz w:val="24"/>
            <w:szCs w:val="24"/>
          </w:rPr>
          <w:delText>solved</w:delText>
        </w:r>
      </w:del>
      <w:ins w:id="518" w:author="Cliff Mass" w:date="2017-03-21T16:38:00Z">
        <w:r w:rsidR="00737D96">
          <w:rPr>
            <w:rFonts w:ascii="Times New Roman" w:eastAsia="Times New Roman" w:hAnsi="Times New Roman" w:cs="Times New Roman"/>
            <w:sz w:val="24"/>
            <w:szCs w:val="24"/>
          </w:rPr>
          <w:t>mitigated</w:t>
        </w:r>
      </w:ins>
      <w:r w:rsidR="00392862">
        <w:rPr>
          <w:rFonts w:ascii="Times New Roman" w:eastAsia="Times New Roman" w:hAnsi="Times New Roman" w:cs="Times New Roman"/>
          <w:sz w:val="24"/>
          <w:szCs w:val="24"/>
        </w:rPr>
        <w:t>, two case-studies were examined to test whether</w:t>
      </w:r>
      <w:r w:rsidR="00E34A94">
        <w:rPr>
          <w:rFonts w:ascii="Times New Roman" w:eastAsia="Times New Roman" w:hAnsi="Times New Roman" w:cs="Times New Roman"/>
          <w:sz w:val="24"/>
          <w:szCs w:val="24"/>
        </w:rPr>
        <w:t xml:space="preserve"> </w:t>
      </w:r>
      <w:r w:rsidR="00392862">
        <w:rPr>
          <w:rFonts w:ascii="Times New Roman" w:eastAsia="Times New Roman" w:hAnsi="Times New Roman" w:cs="Times New Roman"/>
          <w:sz w:val="24"/>
          <w:szCs w:val="24"/>
        </w:rPr>
        <w:t>SPOs may be used to improve NWP</w:t>
      </w:r>
      <w:r w:rsidR="00E34A94">
        <w:rPr>
          <w:rFonts w:ascii="Times New Roman" w:eastAsia="Times New Roman" w:hAnsi="Times New Roman" w:cs="Times New Roman"/>
          <w:sz w:val="24"/>
          <w:szCs w:val="24"/>
        </w:rPr>
        <w:t xml:space="preserve">. In the first experiment a wind ramp event downstream of the </w:t>
      </w:r>
      <w:ins w:id="519" w:author="Cliff Mass" w:date="2017-03-21T16:38:00Z">
        <w:r w:rsidR="00737D96">
          <w:rPr>
            <w:rFonts w:ascii="Times New Roman" w:eastAsia="Times New Roman" w:hAnsi="Times New Roman" w:cs="Times New Roman"/>
            <w:sz w:val="24"/>
            <w:szCs w:val="24"/>
          </w:rPr>
          <w:t>Columbia River Gorge</w:t>
        </w:r>
      </w:ins>
      <w:del w:id="520" w:author="Cliff Mass" w:date="2017-03-21T16:38:00Z">
        <w:r w:rsidR="00E34A94" w:rsidDel="00737D96">
          <w:rPr>
            <w:rFonts w:ascii="Times New Roman" w:eastAsia="Times New Roman" w:hAnsi="Times New Roman" w:cs="Times New Roman"/>
            <w:sz w:val="24"/>
            <w:szCs w:val="24"/>
          </w:rPr>
          <w:delText>CRG</w:delText>
        </w:r>
      </w:del>
      <w:r w:rsidR="00E34A94">
        <w:rPr>
          <w:rFonts w:ascii="Times New Roman" w:eastAsia="Times New Roman" w:hAnsi="Times New Roman" w:cs="Times New Roman"/>
          <w:sz w:val="24"/>
          <w:szCs w:val="24"/>
        </w:rPr>
        <w:t xml:space="preserve"> was examined due to the availability of verification assets from a local field project, WFIP2. In this experiment SPOs were able to consistently </w:t>
      </w:r>
      <w:r w:rsidR="00265472">
        <w:rPr>
          <w:rFonts w:ascii="Times New Roman" w:eastAsia="Times New Roman" w:hAnsi="Times New Roman" w:cs="Times New Roman"/>
          <w:sz w:val="24"/>
          <w:szCs w:val="24"/>
        </w:rPr>
        <w:t xml:space="preserve">reduce </w:t>
      </w:r>
      <w:r w:rsidR="00E34A94">
        <w:rPr>
          <w:rFonts w:ascii="Times New Roman" w:eastAsia="Times New Roman" w:hAnsi="Times New Roman" w:cs="Times New Roman"/>
          <w:sz w:val="24"/>
          <w:szCs w:val="24"/>
        </w:rPr>
        <w:t>analysis error of altimeter setting, temperature, and dew</w:t>
      </w:r>
      <w:ins w:id="521" w:author="Cliff Mass" w:date="2017-03-21T16:37:00Z">
        <w:r w:rsidR="00737D96">
          <w:rPr>
            <w:rFonts w:ascii="Times New Roman" w:eastAsia="Times New Roman" w:hAnsi="Times New Roman" w:cs="Times New Roman"/>
            <w:sz w:val="24"/>
            <w:szCs w:val="24"/>
          </w:rPr>
          <w:t xml:space="preserve"> </w:t>
        </w:r>
      </w:ins>
      <w:r w:rsidR="00E34A94">
        <w:rPr>
          <w:rFonts w:ascii="Times New Roman" w:eastAsia="Times New Roman" w:hAnsi="Times New Roman" w:cs="Times New Roman"/>
          <w:sz w:val="24"/>
          <w:szCs w:val="24"/>
        </w:rPr>
        <w:t xml:space="preserve">point. </w:t>
      </w:r>
      <w:r w:rsidR="00265472">
        <w:rPr>
          <w:rFonts w:ascii="Times New Roman" w:eastAsia="Times New Roman" w:hAnsi="Times New Roman" w:cs="Times New Roman"/>
          <w:sz w:val="24"/>
          <w:szCs w:val="24"/>
        </w:rPr>
        <w:t>Reductions</w:t>
      </w:r>
      <w:r w:rsidR="00E34A94">
        <w:rPr>
          <w:rFonts w:ascii="Times New Roman" w:eastAsia="Times New Roman" w:hAnsi="Times New Roman" w:cs="Times New Roman"/>
          <w:sz w:val="24"/>
          <w:szCs w:val="24"/>
        </w:rPr>
        <w:t xml:space="preserve"> in </w:t>
      </w:r>
      <w:r w:rsidR="00265472">
        <w:rPr>
          <w:rFonts w:ascii="Times New Roman" w:eastAsia="Times New Roman" w:hAnsi="Times New Roman" w:cs="Times New Roman"/>
          <w:sz w:val="24"/>
          <w:szCs w:val="24"/>
        </w:rPr>
        <w:t xml:space="preserve">1-hr forecasts </w:t>
      </w:r>
      <w:del w:id="522" w:author="Cliff Mass" w:date="2017-03-21T16:38:00Z">
        <w:r w:rsidR="00265472" w:rsidDel="00737D96">
          <w:rPr>
            <w:rFonts w:ascii="Times New Roman" w:eastAsia="Times New Roman" w:hAnsi="Times New Roman" w:cs="Times New Roman"/>
            <w:sz w:val="24"/>
            <w:szCs w:val="24"/>
          </w:rPr>
          <w:delText xml:space="preserve">of </w:delText>
        </w:r>
      </w:del>
      <w:ins w:id="523" w:author="Cliff Mass" w:date="2017-03-21T16:38:00Z">
        <w:r w:rsidR="00737D96">
          <w:rPr>
            <w:rFonts w:ascii="Times New Roman" w:eastAsia="Times New Roman" w:hAnsi="Times New Roman" w:cs="Times New Roman"/>
            <w:sz w:val="24"/>
            <w:szCs w:val="24"/>
          </w:rPr>
          <w:t>for</w:t>
        </w:r>
        <w:r w:rsidR="00737D96">
          <w:rPr>
            <w:rFonts w:ascii="Times New Roman" w:eastAsia="Times New Roman" w:hAnsi="Times New Roman" w:cs="Times New Roman"/>
            <w:sz w:val="24"/>
            <w:szCs w:val="24"/>
          </w:rPr>
          <w:t xml:space="preserve"> </w:t>
        </w:r>
      </w:ins>
      <w:r w:rsidR="00265472">
        <w:rPr>
          <w:rFonts w:ascii="Times New Roman" w:eastAsia="Times New Roman" w:hAnsi="Times New Roman" w:cs="Times New Roman"/>
          <w:sz w:val="24"/>
          <w:szCs w:val="24"/>
        </w:rPr>
        <w:t>these surface variables were also achieved when SPOs were assimilated in full-cycling mode.</w:t>
      </w:r>
      <w:r w:rsidR="00392862">
        <w:rPr>
          <w:rFonts w:ascii="Times New Roman" w:eastAsia="Times New Roman" w:hAnsi="Times New Roman" w:cs="Times New Roman"/>
          <w:sz w:val="24"/>
          <w:szCs w:val="24"/>
        </w:rPr>
        <w:t xml:space="preserve"> When compared to experiments </w:t>
      </w:r>
      <w:del w:id="524" w:author="Cliff Mass" w:date="2017-03-21T16:38:00Z">
        <w:r w:rsidR="00392862" w:rsidDel="00737D96">
          <w:rPr>
            <w:rFonts w:ascii="Times New Roman" w:eastAsia="Times New Roman" w:hAnsi="Times New Roman" w:cs="Times New Roman"/>
            <w:sz w:val="24"/>
            <w:szCs w:val="24"/>
          </w:rPr>
          <w:delText xml:space="preserve">which </w:delText>
        </w:r>
      </w:del>
      <w:ins w:id="525" w:author="Cliff Mass" w:date="2017-03-21T16:38:00Z">
        <w:r w:rsidR="00737D96">
          <w:rPr>
            <w:rFonts w:ascii="Times New Roman" w:eastAsia="Times New Roman" w:hAnsi="Times New Roman" w:cs="Times New Roman"/>
            <w:sz w:val="24"/>
            <w:szCs w:val="24"/>
          </w:rPr>
          <w:t>that</w:t>
        </w:r>
        <w:r w:rsidR="00737D96">
          <w:rPr>
            <w:rFonts w:ascii="Times New Roman" w:eastAsia="Times New Roman" w:hAnsi="Times New Roman" w:cs="Times New Roman"/>
            <w:sz w:val="24"/>
            <w:szCs w:val="24"/>
          </w:rPr>
          <w:t xml:space="preserve"> </w:t>
        </w:r>
      </w:ins>
      <w:r w:rsidR="00392862">
        <w:rPr>
          <w:rFonts w:ascii="Times New Roman" w:eastAsia="Times New Roman" w:hAnsi="Times New Roman" w:cs="Times New Roman"/>
          <w:sz w:val="24"/>
          <w:szCs w:val="24"/>
        </w:rPr>
        <w:t xml:space="preserve">assimilated pressures from traditional MESONETs or METARs, SPOs were </w:t>
      </w:r>
      <w:r w:rsidR="00265472">
        <w:rPr>
          <w:rFonts w:ascii="Times New Roman" w:eastAsia="Times New Roman" w:hAnsi="Times New Roman" w:cs="Times New Roman"/>
          <w:sz w:val="24"/>
          <w:szCs w:val="24"/>
        </w:rPr>
        <w:t>able to</w:t>
      </w:r>
      <w:r w:rsidR="00392862">
        <w:rPr>
          <w:rFonts w:ascii="Times New Roman" w:eastAsia="Times New Roman" w:hAnsi="Times New Roman" w:cs="Times New Roman"/>
          <w:sz w:val="24"/>
          <w:szCs w:val="24"/>
        </w:rPr>
        <w:t xml:space="preserve"> achieve nearly the same reductions in forecast and analyses error of altimeter and temperature. This result suggests that when properly collected and bias corrected, the quality of SPOs is comparable to in-situ MESONETs. The fact that this result is achieved by assimilating observations from less than 2,000 phones is very promising, given that there are hundreds of millions of phones capable of collecting pressures.</w:t>
      </w:r>
      <w:r w:rsidR="00275218">
        <w:rPr>
          <w:rFonts w:ascii="Times New Roman" w:eastAsia="Times New Roman" w:hAnsi="Times New Roman" w:cs="Times New Roman"/>
          <w:sz w:val="24"/>
          <w:szCs w:val="24"/>
        </w:rPr>
        <w:t xml:space="preserve"> When wind forecasts were examined during this case-study, improvements were </w:t>
      </w:r>
      <w:del w:id="526" w:author="Cliff Mass" w:date="2017-03-21T16:39:00Z">
        <w:r w:rsidR="00275218" w:rsidDel="00737D96">
          <w:rPr>
            <w:rFonts w:ascii="Times New Roman" w:eastAsia="Times New Roman" w:hAnsi="Times New Roman" w:cs="Times New Roman"/>
            <w:sz w:val="24"/>
            <w:szCs w:val="24"/>
          </w:rPr>
          <w:delText xml:space="preserve">spatially </w:delText>
        </w:r>
      </w:del>
      <w:r w:rsidR="00275218">
        <w:rPr>
          <w:rFonts w:ascii="Times New Roman" w:eastAsia="Times New Roman" w:hAnsi="Times New Roman" w:cs="Times New Roman"/>
          <w:sz w:val="24"/>
          <w:szCs w:val="24"/>
        </w:rPr>
        <w:t xml:space="preserve">confined </w:t>
      </w:r>
      <w:ins w:id="527" w:author="Cliff Mass" w:date="2017-03-21T16:39:00Z">
        <w:r w:rsidR="00737D96">
          <w:rPr>
            <w:rFonts w:ascii="Times New Roman" w:eastAsia="Times New Roman" w:hAnsi="Times New Roman" w:cs="Times New Roman"/>
            <w:sz w:val="24"/>
            <w:szCs w:val="24"/>
          </w:rPr>
          <w:t xml:space="preserve">spatially </w:t>
        </w:r>
      </w:ins>
      <w:r w:rsidR="00275218">
        <w:rPr>
          <w:rFonts w:ascii="Times New Roman" w:eastAsia="Times New Roman" w:hAnsi="Times New Roman" w:cs="Times New Roman"/>
          <w:sz w:val="24"/>
          <w:szCs w:val="24"/>
        </w:rPr>
        <w:t>to regions where the density of SPOs was greatest. In general, pressure assimilation from all networks did little to improve forecasts of the wind ramp event observed during this case.</w:t>
      </w:r>
      <w:r w:rsidR="006C7D18">
        <w:rPr>
          <w:rFonts w:ascii="Times New Roman" w:eastAsia="Times New Roman" w:hAnsi="Times New Roman" w:cs="Times New Roman"/>
          <w:sz w:val="24"/>
          <w:szCs w:val="24"/>
        </w:rPr>
        <w:t xml:space="preserve"> </w:t>
      </w:r>
      <w:r w:rsidR="00275218">
        <w:rPr>
          <w:rFonts w:ascii="Times New Roman" w:eastAsia="Times New Roman" w:hAnsi="Times New Roman" w:cs="Times New Roman"/>
          <w:sz w:val="24"/>
          <w:szCs w:val="24"/>
        </w:rPr>
        <w:t>If substantial observational density could be achieved in regions where wind ramp forecasts are desired, it is possible that pressure assimilation could provide some value to wind energy stakeholders.</w:t>
      </w:r>
      <w:r w:rsidR="00FC02DE">
        <w:rPr>
          <w:rFonts w:ascii="Times New Roman" w:eastAsia="Times New Roman" w:hAnsi="Times New Roman" w:cs="Times New Roman"/>
          <w:sz w:val="24"/>
          <w:szCs w:val="24"/>
        </w:rPr>
        <w:t xml:space="preserve"> </w:t>
      </w:r>
    </w:p>
    <w:p w14:paraId="5EB937D5" w14:textId="77777777" w:rsidR="009B478F" w:rsidRDefault="00392862" w:rsidP="00FA4839">
      <w:pPr>
        <w:spacing w:after="12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second case-study, a </w:t>
      </w:r>
      <w:r w:rsidR="006C7D18">
        <w:rPr>
          <w:rFonts w:ascii="Times New Roman" w:eastAsia="Times New Roman" w:hAnsi="Times New Roman" w:cs="Times New Roman"/>
          <w:sz w:val="24"/>
          <w:szCs w:val="24"/>
        </w:rPr>
        <w:t>wind</w:t>
      </w:r>
      <w:r>
        <w:rPr>
          <w:rFonts w:ascii="Times New Roman" w:eastAsia="Times New Roman" w:hAnsi="Times New Roman" w:cs="Times New Roman"/>
          <w:sz w:val="24"/>
          <w:szCs w:val="24"/>
        </w:rPr>
        <w:t xml:space="preserve">storm forecast bust was examined. The assimilation of </w:t>
      </w:r>
      <w:r>
        <w:rPr>
          <w:rFonts w:ascii="Times New Roman" w:eastAsia="Times New Roman" w:hAnsi="Times New Roman" w:cs="Times New Roman"/>
          <w:sz w:val="24"/>
          <w:szCs w:val="24"/>
        </w:rPr>
        <w:lastRenderedPageBreak/>
        <w:t xml:space="preserve">SPOs in this case </w:t>
      </w:r>
      <w:r w:rsidR="006C7D18">
        <w:rPr>
          <w:rFonts w:ascii="Times New Roman" w:eastAsia="Times New Roman" w:hAnsi="Times New Roman" w:cs="Times New Roman"/>
          <w:sz w:val="24"/>
          <w:szCs w:val="24"/>
        </w:rPr>
        <w:t xml:space="preserve">produced substantial improvements in altimeter forecasts during the climax of the event, when the windstorm made landfall. </w:t>
      </w:r>
      <w:r w:rsidR="00275218">
        <w:rPr>
          <w:rFonts w:ascii="Times New Roman" w:eastAsia="Times New Roman" w:hAnsi="Times New Roman" w:cs="Times New Roman"/>
          <w:sz w:val="24"/>
          <w:szCs w:val="24"/>
        </w:rPr>
        <w:t>By fully cycling SPOs, errors in the forecast track of the windstorm were markedly reduced. Running free forecasts at early lead times revealed that partially cycling SPOs</w:t>
      </w:r>
      <w:r w:rsidR="00CC798E">
        <w:rPr>
          <w:rFonts w:ascii="Times New Roman" w:eastAsia="Times New Roman" w:hAnsi="Times New Roman" w:cs="Times New Roman"/>
          <w:sz w:val="24"/>
          <w:szCs w:val="24"/>
        </w:rPr>
        <w:t xml:space="preserve"> could constrain</w:t>
      </w:r>
      <w:r w:rsidR="00275218">
        <w:rPr>
          <w:rFonts w:ascii="Times New Roman" w:eastAsia="Times New Roman" w:hAnsi="Times New Roman" w:cs="Times New Roman"/>
          <w:sz w:val="24"/>
          <w:szCs w:val="24"/>
        </w:rPr>
        <w:t xml:space="preserve"> the forecast track and </w:t>
      </w:r>
      <w:r w:rsidR="00CC798E">
        <w:rPr>
          <w:rFonts w:ascii="Times New Roman" w:eastAsia="Times New Roman" w:hAnsi="Times New Roman" w:cs="Times New Roman"/>
          <w:sz w:val="24"/>
          <w:szCs w:val="24"/>
        </w:rPr>
        <w:t>intensity of the windstorm at forecast lead times out sev</w:t>
      </w:r>
      <w:r w:rsidR="001464C1">
        <w:rPr>
          <w:rFonts w:ascii="Times New Roman" w:eastAsia="Times New Roman" w:hAnsi="Times New Roman" w:cs="Times New Roman"/>
          <w:sz w:val="24"/>
          <w:szCs w:val="24"/>
        </w:rPr>
        <w:t>eral hours. When the skill of probabilistic wind forecasts</w:t>
      </w:r>
      <w:r w:rsidR="00CC798E">
        <w:rPr>
          <w:rFonts w:ascii="Times New Roman" w:eastAsia="Times New Roman" w:hAnsi="Times New Roman" w:cs="Times New Roman"/>
          <w:sz w:val="24"/>
          <w:szCs w:val="24"/>
        </w:rPr>
        <w:t xml:space="preserve"> was evaluated for fully cycled experiments, widespread improvements in skill were observed. </w:t>
      </w:r>
      <w:r w:rsidR="001464C1">
        <w:rPr>
          <w:rFonts w:ascii="Times New Roman" w:eastAsia="Times New Roman" w:hAnsi="Times New Roman" w:cs="Times New Roman"/>
          <w:sz w:val="24"/>
          <w:szCs w:val="24"/>
        </w:rPr>
        <w:t>In partially cycled experiments, freely run forecasts</w:t>
      </w:r>
      <w:r w:rsidR="00CC798E">
        <w:rPr>
          <w:rFonts w:ascii="Times New Roman" w:eastAsia="Times New Roman" w:hAnsi="Times New Roman" w:cs="Times New Roman"/>
          <w:sz w:val="24"/>
          <w:szCs w:val="24"/>
        </w:rPr>
        <w:t xml:space="preserve"> at six</w:t>
      </w:r>
      <w:r w:rsidR="001464C1">
        <w:rPr>
          <w:rFonts w:ascii="Times New Roman" w:eastAsia="Times New Roman" w:hAnsi="Times New Roman" w:cs="Times New Roman"/>
          <w:sz w:val="24"/>
          <w:szCs w:val="24"/>
        </w:rPr>
        <w:t xml:space="preserve"> hour and eight-hour lead times</w:t>
      </w:r>
      <w:r w:rsidR="00CC798E">
        <w:rPr>
          <w:rFonts w:ascii="Times New Roman" w:eastAsia="Times New Roman" w:hAnsi="Times New Roman" w:cs="Times New Roman"/>
          <w:sz w:val="24"/>
          <w:szCs w:val="24"/>
        </w:rPr>
        <w:t xml:space="preserve"> produced modest improvemen</w:t>
      </w:r>
      <w:r w:rsidR="001464C1">
        <w:rPr>
          <w:rFonts w:ascii="Times New Roman" w:eastAsia="Times New Roman" w:hAnsi="Times New Roman" w:cs="Times New Roman"/>
          <w:sz w:val="24"/>
          <w:szCs w:val="24"/>
        </w:rPr>
        <w:t xml:space="preserve">ts in wind forecast skill in the southern Puget Sound lowlands and in the </w:t>
      </w:r>
      <w:r w:rsidR="00CC798E">
        <w:rPr>
          <w:rFonts w:ascii="Times New Roman" w:eastAsia="Times New Roman" w:hAnsi="Times New Roman" w:cs="Times New Roman"/>
          <w:sz w:val="24"/>
          <w:szCs w:val="24"/>
        </w:rPr>
        <w:t xml:space="preserve">vicinity of the surface </w:t>
      </w:r>
      <w:r w:rsidR="001464C1">
        <w:rPr>
          <w:rFonts w:ascii="Times New Roman" w:eastAsia="Times New Roman" w:hAnsi="Times New Roman" w:cs="Times New Roman"/>
          <w:sz w:val="24"/>
          <w:szCs w:val="24"/>
        </w:rPr>
        <w:t>low</w:t>
      </w:r>
      <w:r w:rsidR="00CC798E">
        <w:rPr>
          <w:rFonts w:ascii="Times New Roman" w:eastAsia="Times New Roman" w:hAnsi="Times New Roman" w:cs="Times New Roman"/>
          <w:sz w:val="24"/>
          <w:szCs w:val="24"/>
        </w:rPr>
        <w:t>.</w:t>
      </w:r>
    </w:p>
    <w:p w14:paraId="3759012F" w14:textId="310CE187" w:rsidR="00A07776" w:rsidRPr="00A07776" w:rsidRDefault="00FA4839" w:rsidP="00A07776">
      <w:pPr>
        <w:pStyle w:val="ListParagraph"/>
        <w:numPr>
          <w:ilvl w:val="1"/>
          <w:numId w:val="5"/>
        </w:numPr>
        <w:spacing w:after="120" w:line="480" w:lineRule="auto"/>
        <w:rPr>
          <w:rFonts w:ascii="Times New Roman" w:eastAsia="Times New Roman" w:hAnsi="Times New Roman" w:cs="Times New Roman"/>
          <w:b/>
          <w:i/>
          <w:sz w:val="24"/>
          <w:szCs w:val="24"/>
        </w:rPr>
      </w:pPr>
      <w:r w:rsidRPr="00FC02DE">
        <w:rPr>
          <w:rFonts w:ascii="Times New Roman" w:eastAsia="Times New Roman" w:hAnsi="Times New Roman" w:cs="Times New Roman"/>
          <w:b/>
          <w:i/>
          <w:sz w:val="24"/>
          <w:szCs w:val="24"/>
        </w:rPr>
        <w:t>Implications</w:t>
      </w:r>
      <w:ins w:id="528" w:author="Cliff Mass" w:date="2017-03-21T16:41:00Z">
        <w:r w:rsidR="00A07776">
          <w:rPr>
            <w:rFonts w:ascii="Times New Roman" w:eastAsia="Times New Roman" w:hAnsi="Times New Roman" w:cs="Times New Roman"/>
            <w:b/>
            <w:i/>
            <w:sz w:val="24"/>
            <w:szCs w:val="24"/>
          </w:rPr>
          <w:t xml:space="preserve">   FORGET WEARABLE DEVICES…talk about calibration and QC of crowdsourced wx observation.  The potential of machine learning in atmospheric sciences.</w:t>
        </w:r>
      </w:ins>
      <w:bookmarkStart w:id="529" w:name="_GoBack"/>
      <w:bookmarkEnd w:id="529"/>
    </w:p>
    <w:p w14:paraId="451F7BB5" w14:textId="25E0ACFC" w:rsidR="00FC02DE" w:rsidRDefault="005E1951" w:rsidP="00FC02D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Many of the techniques and methods developed to quality control and bias cor</w:t>
      </w:r>
      <w:r w:rsidR="0022652F">
        <w:rPr>
          <w:rFonts w:ascii="Times New Roman" w:eastAsia="Times New Roman" w:hAnsi="Times New Roman" w:cs="Times New Roman"/>
          <w:sz w:val="24"/>
          <w:szCs w:val="24"/>
        </w:rPr>
        <w:t xml:space="preserve">rect SPOs </w:t>
      </w:r>
      <w:r w:rsidR="00FC6272">
        <w:rPr>
          <w:rFonts w:ascii="Times New Roman" w:eastAsia="Times New Roman" w:hAnsi="Times New Roman" w:cs="Times New Roman"/>
          <w:sz w:val="24"/>
          <w:szCs w:val="24"/>
        </w:rPr>
        <w:t xml:space="preserve">in this study </w:t>
      </w:r>
      <w:r w:rsidR="0022652F">
        <w:rPr>
          <w:rFonts w:ascii="Times New Roman" w:eastAsia="Times New Roman" w:hAnsi="Times New Roman" w:cs="Times New Roman"/>
          <w:sz w:val="24"/>
          <w:szCs w:val="24"/>
        </w:rPr>
        <w:t>could be applied to other</w:t>
      </w:r>
      <w:r w:rsidR="00FC6272">
        <w:rPr>
          <w:rFonts w:ascii="Times New Roman" w:eastAsia="Times New Roman" w:hAnsi="Times New Roman" w:cs="Times New Roman"/>
          <w:sz w:val="24"/>
          <w:szCs w:val="24"/>
        </w:rPr>
        <w:t xml:space="preserve"> unique mobile observing platforms. </w:t>
      </w:r>
      <w:ins w:id="530" w:author="Cliff Mass" w:date="2017-03-21T16:40:00Z">
        <w:r w:rsidR="00A07776">
          <w:rPr>
            <w:rFonts w:ascii="Times New Roman" w:eastAsia="Times New Roman" w:hAnsi="Times New Roman" w:cs="Times New Roman"/>
            <w:sz w:val="24"/>
            <w:szCs w:val="24"/>
          </w:rPr>
          <w:t xml:space="preserve">The same sensors used to quality control and bias correct </w:t>
        </w:r>
        <w:r w:rsidR="00A07776">
          <w:rPr>
            <w:rFonts w:ascii="Times New Roman" w:eastAsia="Times New Roman" w:hAnsi="Times New Roman" w:cs="Times New Roman"/>
            <w:i/>
            <w:sz w:val="24"/>
            <w:szCs w:val="24"/>
          </w:rPr>
          <w:t xml:space="preserve">uWx </w:t>
        </w:r>
        <w:r w:rsidR="00A07776">
          <w:rPr>
            <w:rFonts w:ascii="Times New Roman" w:eastAsia="Times New Roman" w:hAnsi="Times New Roman" w:cs="Times New Roman"/>
            <w:sz w:val="24"/>
            <w:szCs w:val="24"/>
          </w:rPr>
          <w:t>observations are found in wearable devices</w:t>
        </w:r>
        <w:r w:rsidR="00A07776" w:rsidDel="00737D96">
          <w:rPr>
            <w:rFonts w:ascii="Times New Roman" w:eastAsia="Times New Roman" w:hAnsi="Times New Roman" w:cs="Times New Roman"/>
            <w:sz w:val="24"/>
            <w:szCs w:val="24"/>
          </w:rPr>
          <w:t xml:space="preserve"> </w:t>
        </w:r>
      </w:ins>
      <w:del w:id="531" w:author="Cliff Mass" w:date="2017-03-21T16:40:00Z">
        <w:r w:rsidR="00FC6272" w:rsidDel="00737D96">
          <w:rPr>
            <w:rFonts w:ascii="Times New Roman" w:eastAsia="Times New Roman" w:hAnsi="Times New Roman" w:cs="Times New Roman"/>
            <w:sz w:val="24"/>
            <w:szCs w:val="24"/>
          </w:rPr>
          <w:delText xml:space="preserve">Consider wearable devices, many of which </w:delText>
        </w:r>
        <w:r w:rsidR="0022652F" w:rsidDel="00737D96">
          <w:rPr>
            <w:rFonts w:ascii="Times New Roman" w:eastAsia="Times New Roman" w:hAnsi="Times New Roman" w:cs="Times New Roman"/>
            <w:sz w:val="24"/>
            <w:szCs w:val="24"/>
          </w:rPr>
          <w:delText>now contain barometers.</w:delText>
        </w:r>
        <w:r w:rsidR="00FC6272" w:rsidDel="00737D96">
          <w:rPr>
            <w:rFonts w:ascii="Times New Roman" w:eastAsia="Times New Roman" w:hAnsi="Times New Roman" w:cs="Times New Roman"/>
            <w:sz w:val="24"/>
            <w:szCs w:val="24"/>
          </w:rPr>
          <w:delText xml:space="preserve"> B</w:delText>
        </w:r>
      </w:del>
      <w:ins w:id="532" w:author="Cliff Mass" w:date="2017-03-21T16:40:00Z">
        <w:r w:rsidR="00737D96">
          <w:rPr>
            <w:rFonts w:ascii="Times New Roman" w:eastAsia="Times New Roman" w:hAnsi="Times New Roman" w:cs="Times New Roman"/>
            <w:sz w:val="24"/>
            <w:szCs w:val="24"/>
          </w:rPr>
          <w:t>For example, b</w:t>
        </w:r>
      </w:ins>
      <w:r w:rsidR="00FC6272">
        <w:rPr>
          <w:rFonts w:ascii="Times New Roman" w:eastAsia="Times New Roman" w:hAnsi="Times New Roman" w:cs="Times New Roman"/>
          <w:sz w:val="24"/>
          <w:szCs w:val="24"/>
        </w:rPr>
        <w:t>oth t</w:t>
      </w:r>
      <w:r w:rsidR="00826EC0">
        <w:rPr>
          <w:rFonts w:ascii="Times New Roman" w:eastAsia="Times New Roman" w:hAnsi="Times New Roman" w:cs="Times New Roman"/>
          <w:sz w:val="24"/>
          <w:szCs w:val="24"/>
        </w:rPr>
        <w:t>he</w:t>
      </w:r>
      <w:r w:rsidR="00456716">
        <w:rPr>
          <w:rFonts w:ascii="Times New Roman" w:eastAsia="Times New Roman" w:hAnsi="Times New Roman" w:cs="Times New Roman"/>
          <w:sz w:val="24"/>
          <w:szCs w:val="24"/>
        </w:rPr>
        <w:t xml:space="preserve"> Samsung </w:t>
      </w:r>
      <w:r w:rsidR="00FC6272">
        <w:rPr>
          <w:rFonts w:ascii="Times New Roman" w:eastAsia="Times New Roman" w:hAnsi="Times New Roman" w:cs="Times New Roman"/>
          <w:sz w:val="24"/>
          <w:szCs w:val="24"/>
        </w:rPr>
        <w:t>Gear smart watch and Microsoft B</w:t>
      </w:r>
      <w:r w:rsidR="00456716">
        <w:rPr>
          <w:rFonts w:ascii="Times New Roman" w:eastAsia="Times New Roman" w:hAnsi="Times New Roman" w:cs="Times New Roman"/>
          <w:sz w:val="24"/>
          <w:szCs w:val="24"/>
        </w:rPr>
        <w:t xml:space="preserve">and fitness tracker </w:t>
      </w:r>
      <w:r w:rsidR="00826EC0">
        <w:rPr>
          <w:rFonts w:ascii="Times New Roman" w:eastAsia="Times New Roman" w:hAnsi="Times New Roman" w:cs="Times New Roman"/>
          <w:sz w:val="24"/>
          <w:szCs w:val="24"/>
        </w:rPr>
        <w:t>have network connectivity (Wi-Fi) and an embedded</w:t>
      </w:r>
      <w:r w:rsidR="00456716">
        <w:rPr>
          <w:rFonts w:ascii="Times New Roman" w:eastAsia="Times New Roman" w:hAnsi="Times New Roman" w:cs="Times New Roman"/>
          <w:sz w:val="24"/>
          <w:szCs w:val="24"/>
        </w:rPr>
        <w:t xml:space="preserve"> ambient light sensor</w:t>
      </w:r>
      <w:r w:rsidR="00826EC0">
        <w:rPr>
          <w:rFonts w:ascii="Times New Roman" w:eastAsia="Times New Roman" w:hAnsi="Times New Roman" w:cs="Times New Roman"/>
          <w:sz w:val="24"/>
          <w:szCs w:val="24"/>
        </w:rPr>
        <w:t xml:space="preserve">, barometer, and GPS. </w:t>
      </w:r>
      <w:del w:id="533" w:author="Cliff Mass" w:date="2017-03-21T16:40:00Z">
        <w:r w:rsidR="00826EC0" w:rsidDel="00A07776">
          <w:rPr>
            <w:rFonts w:ascii="Times New Roman" w:eastAsia="Times New Roman" w:hAnsi="Times New Roman" w:cs="Times New Roman"/>
            <w:sz w:val="24"/>
            <w:szCs w:val="24"/>
          </w:rPr>
          <w:delText>The Reacon Jet, a he</w:delText>
        </w:r>
        <w:r w:rsidR="00682A56" w:rsidDel="00A07776">
          <w:rPr>
            <w:rFonts w:ascii="Times New Roman" w:eastAsia="Times New Roman" w:hAnsi="Times New Roman" w:cs="Times New Roman"/>
            <w:sz w:val="24"/>
            <w:szCs w:val="24"/>
          </w:rPr>
          <w:delText xml:space="preserve">ads-up display that can be mounted on glasses, has Wi-Fi connectivity and </w:delText>
        </w:r>
        <w:r w:rsidR="00826EC0" w:rsidDel="00A07776">
          <w:rPr>
            <w:rFonts w:ascii="Times New Roman" w:eastAsia="Times New Roman" w:hAnsi="Times New Roman" w:cs="Times New Roman"/>
            <w:sz w:val="24"/>
            <w:szCs w:val="24"/>
          </w:rPr>
          <w:delText xml:space="preserve">contains </w:delText>
        </w:r>
        <w:r w:rsidR="00682A56" w:rsidDel="00A07776">
          <w:rPr>
            <w:rFonts w:ascii="Times New Roman" w:eastAsia="Times New Roman" w:hAnsi="Times New Roman" w:cs="Times New Roman"/>
            <w:sz w:val="24"/>
            <w:szCs w:val="24"/>
          </w:rPr>
          <w:delText xml:space="preserve">a GPS, temperature sensor, and barometer. </w:delText>
        </w:r>
        <w:r w:rsidR="00FC6272" w:rsidDel="00A07776">
          <w:rPr>
            <w:rFonts w:ascii="Times New Roman" w:eastAsia="Times New Roman" w:hAnsi="Times New Roman" w:cs="Times New Roman"/>
            <w:sz w:val="24"/>
            <w:szCs w:val="24"/>
          </w:rPr>
          <w:delText xml:space="preserve"> The same sensors used to quality control and bias correct </w:delText>
        </w:r>
        <w:r w:rsidR="00FC6272" w:rsidDel="00A07776">
          <w:rPr>
            <w:rFonts w:ascii="Times New Roman" w:eastAsia="Times New Roman" w:hAnsi="Times New Roman" w:cs="Times New Roman"/>
            <w:i/>
            <w:sz w:val="24"/>
            <w:szCs w:val="24"/>
          </w:rPr>
          <w:delText xml:space="preserve">uWx </w:delText>
        </w:r>
        <w:r w:rsidR="00FC6272" w:rsidDel="00A07776">
          <w:rPr>
            <w:rFonts w:ascii="Times New Roman" w:eastAsia="Times New Roman" w:hAnsi="Times New Roman" w:cs="Times New Roman"/>
            <w:sz w:val="24"/>
            <w:szCs w:val="24"/>
          </w:rPr>
          <w:delText>observations are found in wearable devices.</w:delText>
        </w:r>
      </w:del>
      <w:r w:rsidR="00FC6272">
        <w:rPr>
          <w:rFonts w:ascii="Times New Roman" w:eastAsia="Times New Roman" w:hAnsi="Times New Roman" w:cs="Times New Roman"/>
          <w:sz w:val="24"/>
          <w:szCs w:val="24"/>
        </w:rPr>
        <w:t xml:space="preserve"> </w:t>
      </w:r>
      <w:del w:id="534" w:author="Cliff Mass" w:date="2017-03-21T16:41:00Z">
        <w:r w:rsidR="00FC6272" w:rsidDel="00A07776">
          <w:rPr>
            <w:rFonts w:ascii="Times New Roman" w:eastAsia="Times New Roman" w:hAnsi="Times New Roman" w:cs="Times New Roman"/>
            <w:sz w:val="24"/>
            <w:szCs w:val="24"/>
          </w:rPr>
          <w:delText>For this reason, t</w:delText>
        </w:r>
        <w:r w:rsidR="00682A56" w:rsidDel="00A07776">
          <w:rPr>
            <w:rFonts w:ascii="Times New Roman" w:eastAsia="Times New Roman" w:hAnsi="Times New Roman" w:cs="Times New Roman"/>
            <w:sz w:val="24"/>
            <w:szCs w:val="24"/>
          </w:rPr>
          <w:delText xml:space="preserve">he software developed to retrieve and bias correct pressures from smartphones in this study, could be used to crowdsource pressure observations from </w:delText>
        </w:r>
        <w:r w:rsidR="00FC6272" w:rsidDel="00A07776">
          <w:rPr>
            <w:rFonts w:ascii="Times New Roman" w:eastAsia="Times New Roman" w:hAnsi="Times New Roman" w:cs="Times New Roman"/>
            <w:sz w:val="24"/>
            <w:szCs w:val="24"/>
          </w:rPr>
          <w:delText>wearable devices</w:delText>
        </w:r>
        <w:r w:rsidR="00682A56" w:rsidDel="00A07776">
          <w:rPr>
            <w:rFonts w:ascii="Times New Roman" w:eastAsia="Times New Roman" w:hAnsi="Times New Roman" w:cs="Times New Roman"/>
            <w:sz w:val="24"/>
            <w:szCs w:val="24"/>
          </w:rPr>
          <w:delText xml:space="preserve"> like the Samsung Gear, Microsoft Band, and Reacon Jet. </w:delText>
        </w:r>
      </w:del>
      <w:r w:rsidR="00682A56">
        <w:rPr>
          <w:rFonts w:ascii="Times New Roman" w:eastAsia="Times New Roman" w:hAnsi="Times New Roman" w:cs="Times New Roman"/>
          <w:sz w:val="24"/>
          <w:szCs w:val="24"/>
        </w:rPr>
        <w:t>Crowdsourcing of meteor</w:t>
      </w:r>
      <w:r w:rsidR="00FC6272">
        <w:rPr>
          <w:rFonts w:ascii="Times New Roman" w:eastAsia="Times New Roman" w:hAnsi="Times New Roman" w:cs="Times New Roman"/>
          <w:sz w:val="24"/>
          <w:szCs w:val="24"/>
        </w:rPr>
        <w:t xml:space="preserve">ological data from these devices </w:t>
      </w:r>
      <w:r w:rsidR="00682A56">
        <w:rPr>
          <w:rFonts w:ascii="Times New Roman" w:eastAsia="Times New Roman" w:hAnsi="Times New Roman" w:cs="Times New Roman"/>
          <w:sz w:val="24"/>
          <w:szCs w:val="24"/>
        </w:rPr>
        <w:t xml:space="preserve">could </w:t>
      </w:r>
      <w:del w:id="535" w:author="Cliff Mass" w:date="2017-03-21T16:41:00Z">
        <w:r w:rsidR="00682A56" w:rsidDel="00A07776">
          <w:rPr>
            <w:rFonts w:ascii="Times New Roman" w:eastAsia="Times New Roman" w:hAnsi="Times New Roman" w:cs="Times New Roman"/>
            <w:sz w:val="24"/>
            <w:szCs w:val="24"/>
          </w:rPr>
          <w:delText xml:space="preserve">even </w:delText>
        </w:r>
      </w:del>
      <w:r w:rsidR="00682A56">
        <w:rPr>
          <w:rFonts w:ascii="Times New Roman" w:eastAsia="Times New Roman" w:hAnsi="Times New Roman" w:cs="Times New Roman"/>
          <w:sz w:val="24"/>
          <w:szCs w:val="24"/>
        </w:rPr>
        <w:t>extend beyond pressure. The machine learning techniques</w:t>
      </w:r>
      <w:r w:rsidR="00D427DD">
        <w:rPr>
          <w:rFonts w:ascii="Times New Roman" w:eastAsia="Times New Roman" w:hAnsi="Times New Roman" w:cs="Times New Roman"/>
          <w:sz w:val="24"/>
          <w:szCs w:val="24"/>
        </w:rPr>
        <w:t xml:space="preserve"> applied in this study, could be modified to </w:t>
      </w:r>
      <w:r w:rsidR="00682A56">
        <w:rPr>
          <w:rFonts w:ascii="Times New Roman" w:eastAsia="Times New Roman" w:hAnsi="Times New Roman" w:cs="Times New Roman"/>
          <w:sz w:val="24"/>
          <w:szCs w:val="24"/>
        </w:rPr>
        <w:t xml:space="preserve">quality control temperature measurements from </w:t>
      </w:r>
      <w:r w:rsidR="00FC6272">
        <w:rPr>
          <w:rFonts w:ascii="Times New Roman" w:eastAsia="Times New Roman" w:hAnsi="Times New Roman" w:cs="Times New Roman"/>
          <w:sz w:val="24"/>
          <w:szCs w:val="24"/>
        </w:rPr>
        <w:t>wearable</w:t>
      </w:r>
      <w:r w:rsidR="009022AA">
        <w:rPr>
          <w:rFonts w:ascii="Times New Roman" w:eastAsia="Times New Roman" w:hAnsi="Times New Roman" w:cs="Times New Roman"/>
          <w:sz w:val="24"/>
          <w:szCs w:val="24"/>
        </w:rPr>
        <w:t xml:space="preserve"> devices</w:t>
      </w:r>
      <w:r w:rsidR="0022652F">
        <w:rPr>
          <w:rFonts w:ascii="Times New Roman" w:eastAsia="Times New Roman" w:hAnsi="Times New Roman" w:cs="Times New Roman"/>
          <w:sz w:val="24"/>
          <w:szCs w:val="24"/>
        </w:rPr>
        <w:t xml:space="preserve">. As more meteorological sensors are embedded in </w:t>
      </w:r>
      <w:r w:rsidR="009022AA">
        <w:rPr>
          <w:rFonts w:ascii="Times New Roman" w:eastAsia="Times New Roman" w:hAnsi="Times New Roman" w:cs="Times New Roman"/>
          <w:sz w:val="24"/>
          <w:szCs w:val="24"/>
        </w:rPr>
        <w:t>devices</w:t>
      </w:r>
      <w:r w:rsidR="0022652F">
        <w:rPr>
          <w:rFonts w:ascii="Times New Roman" w:eastAsia="Times New Roman" w:hAnsi="Times New Roman" w:cs="Times New Roman"/>
          <w:sz w:val="24"/>
          <w:szCs w:val="24"/>
        </w:rPr>
        <w:t xml:space="preserve">, vehicles, buildings, and other items the potential for crowdsourcing weather observations will grow. This </w:t>
      </w:r>
      <w:r w:rsidR="00FC6272">
        <w:rPr>
          <w:rFonts w:ascii="Times New Roman" w:eastAsia="Times New Roman" w:hAnsi="Times New Roman" w:cs="Times New Roman"/>
          <w:sz w:val="24"/>
          <w:szCs w:val="24"/>
        </w:rPr>
        <w:t>thesis lays</w:t>
      </w:r>
      <w:r w:rsidR="0022652F">
        <w:rPr>
          <w:rFonts w:ascii="Times New Roman" w:eastAsia="Times New Roman" w:hAnsi="Times New Roman" w:cs="Times New Roman"/>
          <w:sz w:val="24"/>
          <w:szCs w:val="24"/>
        </w:rPr>
        <w:t xml:space="preserve"> </w:t>
      </w:r>
      <w:r w:rsidR="00FC6272">
        <w:rPr>
          <w:rFonts w:ascii="Times New Roman" w:eastAsia="Times New Roman" w:hAnsi="Times New Roman" w:cs="Times New Roman"/>
          <w:sz w:val="24"/>
          <w:szCs w:val="24"/>
        </w:rPr>
        <w:t>the groundwork for this future</w:t>
      </w:r>
      <w:r w:rsidR="00042F15">
        <w:rPr>
          <w:rFonts w:ascii="Times New Roman" w:eastAsia="Times New Roman" w:hAnsi="Times New Roman" w:cs="Times New Roman"/>
          <w:sz w:val="24"/>
          <w:szCs w:val="24"/>
        </w:rPr>
        <w:t>,</w:t>
      </w:r>
      <w:r w:rsidR="00FC6272">
        <w:rPr>
          <w:rFonts w:ascii="Times New Roman" w:eastAsia="Times New Roman" w:hAnsi="Times New Roman" w:cs="Times New Roman"/>
          <w:sz w:val="24"/>
          <w:szCs w:val="24"/>
        </w:rPr>
        <w:t xml:space="preserve"> by </w:t>
      </w:r>
      <w:r w:rsidR="009022AA">
        <w:rPr>
          <w:rFonts w:ascii="Times New Roman" w:eastAsia="Times New Roman" w:hAnsi="Times New Roman" w:cs="Times New Roman"/>
          <w:sz w:val="24"/>
          <w:szCs w:val="24"/>
        </w:rPr>
        <w:t>demonstrating that c</w:t>
      </w:r>
      <w:r w:rsidR="00FC6272">
        <w:rPr>
          <w:rFonts w:ascii="Times New Roman" w:eastAsia="Times New Roman" w:hAnsi="Times New Roman" w:cs="Times New Roman"/>
          <w:sz w:val="24"/>
          <w:szCs w:val="24"/>
        </w:rPr>
        <w:t xml:space="preserve">rowdsourced meteorological data </w:t>
      </w:r>
      <w:r w:rsidR="009022AA">
        <w:rPr>
          <w:rFonts w:ascii="Times New Roman" w:eastAsia="Times New Roman" w:hAnsi="Times New Roman" w:cs="Times New Roman"/>
          <w:sz w:val="24"/>
          <w:szCs w:val="24"/>
        </w:rPr>
        <w:t>f</w:t>
      </w:r>
      <w:r w:rsidR="00FC6272">
        <w:rPr>
          <w:rFonts w:ascii="Times New Roman" w:eastAsia="Times New Roman" w:hAnsi="Times New Roman" w:cs="Times New Roman"/>
          <w:sz w:val="24"/>
          <w:szCs w:val="24"/>
        </w:rPr>
        <w:t>rom mobile platforms</w:t>
      </w:r>
      <w:r w:rsidR="00042F15">
        <w:rPr>
          <w:rFonts w:ascii="Times New Roman" w:eastAsia="Times New Roman" w:hAnsi="Times New Roman" w:cs="Times New Roman"/>
          <w:sz w:val="24"/>
          <w:szCs w:val="24"/>
        </w:rPr>
        <w:t xml:space="preserve"> can </w:t>
      </w:r>
      <w:r w:rsidR="00152284">
        <w:rPr>
          <w:rFonts w:ascii="Times New Roman" w:eastAsia="Times New Roman" w:hAnsi="Times New Roman" w:cs="Times New Roman"/>
          <w:sz w:val="24"/>
          <w:szCs w:val="24"/>
        </w:rPr>
        <w:t xml:space="preserve">improve </w:t>
      </w:r>
      <w:r w:rsidR="0022652F">
        <w:rPr>
          <w:rFonts w:ascii="Times New Roman" w:eastAsia="Times New Roman" w:hAnsi="Times New Roman" w:cs="Times New Roman"/>
          <w:sz w:val="24"/>
          <w:szCs w:val="24"/>
        </w:rPr>
        <w:t>NWP.</w:t>
      </w:r>
    </w:p>
    <w:p w14:paraId="63D99DA7" w14:textId="77777777" w:rsidR="001A4861" w:rsidRPr="00FC02DE" w:rsidRDefault="00B674C7" w:rsidP="00F45DD6">
      <w:pPr>
        <w:spacing w:line="480" w:lineRule="auto"/>
        <w:outlineLvl w:val="0"/>
        <w:rPr>
          <w:rFonts w:ascii="Times New Roman" w:eastAsia="Times New Roman" w:hAnsi="Times New Roman" w:cs="Times New Roman"/>
          <w:sz w:val="24"/>
          <w:szCs w:val="24"/>
        </w:rPr>
      </w:pPr>
      <w:r w:rsidRPr="00B674C7">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174400" behindDoc="0" locked="0" layoutInCell="1" allowOverlap="1" wp14:anchorId="25A98F78" wp14:editId="74F1BF70">
                <wp:simplePos x="0" y="0"/>
                <wp:positionH relativeFrom="column">
                  <wp:posOffset>10248900</wp:posOffset>
                </wp:positionH>
                <wp:positionV relativeFrom="paragraph">
                  <wp:posOffset>-266700</wp:posOffset>
                </wp:positionV>
                <wp:extent cx="2036445" cy="424815"/>
                <wp:effectExtent l="0" t="0" r="1905" b="0"/>
                <wp:wrapNone/>
                <wp:docPr id="4108" name="Shape 199"/>
                <wp:cNvGraphicFramePr/>
                <a:graphic xmlns:a="http://schemas.openxmlformats.org/drawingml/2006/main">
                  <a:graphicData uri="http://schemas.microsoft.com/office/word/2010/wordprocessingShape">
                    <wps:wsp>
                      <wps:cNvSpPr txBox="1"/>
                      <wps:spPr>
                        <a:xfrm>
                          <a:off x="0" y="0"/>
                          <a:ext cx="2036445" cy="424815"/>
                        </a:xfrm>
                        <a:prstGeom prst="rect">
                          <a:avLst/>
                        </a:prstGeom>
                        <a:solidFill>
                          <a:srgbClr val="FFFFFF">
                            <a:alpha val="46540"/>
                          </a:srgbClr>
                        </a:solidFill>
                        <a:ln>
                          <a:noFill/>
                        </a:ln>
                      </wps:spPr>
                      <wps:txbx>
                        <w:txbxContent>
                          <w:p w14:paraId="1295CC9B" w14:textId="77777777" w:rsidR="00191A3D" w:rsidRDefault="00191A3D" w:rsidP="00B674C7">
                            <w:pPr>
                              <w:pStyle w:val="NormalWeb"/>
                              <w:spacing w:before="0" w:beforeAutospacing="0" w:after="0" w:afterAutospacing="0"/>
                              <w:jc w:val="center"/>
                            </w:pPr>
                            <w:r>
                              <w:rPr>
                                <w:rFonts w:ascii="Arial" w:eastAsia="Arial" w:hAnsi="Arial" w:cs="Arial"/>
                                <w:b/>
                                <w:bCs/>
                                <w:color w:val="000000"/>
                                <w:sz w:val="48"/>
                                <w:szCs w:val="48"/>
                              </w:rPr>
                              <w:t>ML Altimeter</w:t>
                            </w:r>
                          </w:p>
                        </w:txbxContent>
                      </wps:txbx>
                      <wps:bodyPr lIns="68569" tIns="68569" rIns="68569" bIns="68569" anchor="t" anchorCtr="0">
                        <a:noAutofit/>
                      </wps:bodyPr>
                    </wps:wsp>
                  </a:graphicData>
                </a:graphic>
                <wp14:sizeRelH relativeFrom="margin">
                  <wp14:pctWidth>0</wp14:pctWidth>
                </wp14:sizeRelH>
                <wp14:sizeRelV relativeFrom="margin">
                  <wp14:pctHeight>0</wp14:pctHeight>
                </wp14:sizeRelV>
              </wp:anchor>
            </w:drawing>
          </mc:Choice>
          <mc:Fallback>
            <w:pict>
              <v:shape w14:anchorId="25A98F78" id="Shape 199" o:spid="_x0000_s1178" type="#_x0000_t202" style="position:absolute;margin-left:807pt;margin-top:-20.95pt;width:160.35pt;height:33.45pt;z-index:2511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" stroked="f">
                <v:fill opacity="30583f"/>
                <v:textbox inset="68569emu,68569emu,68569emu,68569emu">
                  <w:txbxContent>
                    <w:p w14:paraId="1295CC9B" w14:textId="77777777" w:rsidR="00191A3D" w:rsidRDefault="00191A3D" w:rsidP="00B674C7">
                      <w:pPr>
                        <w:pStyle w:val="NormalWeb"/>
                        <w:spacing w:before="0" w:beforeAutospacing="0" w:after="0" w:afterAutospacing="0"/>
                        <w:jc w:val="center"/>
                      </w:pPr>
                      <w:r>
                        <w:rPr>
                          <w:rFonts w:ascii="Arial" w:eastAsia="Arial" w:hAnsi="Arial" w:cs="Arial"/>
                          <w:b/>
                          <w:bCs/>
                          <w:color w:val="000000"/>
                          <w:sz w:val="48"/>
                          <w:szCs w:val="48"/>
                        </w:rPr>
                        <w:t>ML Altimeter</w:t>
                      </w:r>
                    </w:p>
                  </w:txbxContent>
                </v:textbox>
              </v:shape>
            </w:pict>
          </mc:Fallback>
        </mc:AlternateContent>
      </w:r>
      <w:r w:rsidR="00FC02DE">
        <w:rPr>
          <w:rFonts w:ascii="Times New Roman" w:eastAsia="Times New Roman" w:hAnsi="Times New Roman" w:cs="Times New Roman"/>
          <w:b/>
          <w:sz w:val="24"/>
          <w:szCs w:val="24"/>
        </w:rPr>
        <w:t>Referenc</w:t>
      </w:r>
      <w:r w:rsidR="00997B9F" w:rsidRPr="00997B9F">
        <w:rPr>
          <w:rFonts w:ascii="Times New Roman" w:eastAsia="Times New Roman" w:hAnsi="Times New Roman" w:cs="Times New Roman"/>
          <w:b/>
          <w:sz w:val="24"/>
          <w:szCs w:val="24"/>
        </w:rPr>
        <w:t>es</w:t>
      </w:r>
    </w:p>
    <w:p w14:paraId="2E820AC7" w14:textId="77777777" w:rsidR="0071534F" w:rsidRPr="0071534F" w:rsidRDefault="0071534F" w:rsidP="0071534F">
      <w:pPr>
        <w:widowControl/>
        <w:spacing w:line="240" w:lineRule="auto"/>
        <w:ind w:left="720" w:hanging="720"/>
        <w:rPr>
          <w:rFonts w:ascii="Times New Roman" w:eastAsia="Times New Roman" w:hAnsi="Times New Roman" w:cs="Times New Roman"/>
          <w:color w:val="auto"/>
          <w:sz w:val="24"/>
          <w:szCs w:val="24"/>
        </w:rPr>
      </w:pPr>
      <w:r w:rsidRPr="0071534F">
        <w:rPr>
          <w:rFonts w:ascii="Times New Roman" w:eastAsia="Times New Roman" w:hAnsi="Times New Roman" w:cs="Times New Roman"/>
          <w:color w:val="auto"/>
          <w:sz w:val="24"/>
          <w:szCs w:val="24"/>
        </w:rPr>
        <w:t xml:space="preserve">Anderson J., T. Hoar, K. Raeder, H. Liu, N. Collins, R. Torn, and A. Avellano, 2009: The Data Assimilation Research Testbed: A community facility. </w:t>
      </w:r>
      <w:r w:rsidRPr="0071534F">
        <w:rPr>
          <w:rFonts w:ascii="Times New Roman" w:eastAsia="Times New Roman" w:hAnsi="Times New Roman" w:cs="Times New Roman"/>
          <w:i/>
          <w:iCs/>
          <w:color w:val="auto"/>
          <w:sz w:val="24"/>
          <w:szCs w:val="24"/>
        </w:rPr>
        <w:t>Bull. Amer. Meteor. Soc.,</w:t>
      </w:r>
      <w:r w:rsidRPr="0071534F">
        <w:rPr>
          <w:rFonts w:ascii="Times New Roman" w:eastAsia="Times New Roman" w:hAnsi="Times New Roman" w:cs="Times New Roman"/>
          <w:color w:val="auto"/>
          <w:sz w:val="24"/>
          <w:szCs w:val="24"/>
        </w:rPr>
        <w:t xml:space="preserve"> </w:t>
      </w:r>
      <w:r w:rsidRPr="0071534F">
        <w:rPr>
          <w:rFonts w:ascii="Times New Roman" w:eastAsia="Times New Roman" w:hAnsi="Times New Roman" w:cs="Times New Roman"/>
          <w:b/>
          <w:bCs/>
          <w:color w:val="auto"/>
          <w:sz w:val="24"/>
          <w:szCs w:val="24"/>
        </w:rPr>
        <w:t>90</w:t>
      </w:r>
      <w:r w:rsidRPr="0071534F">
        <w:rPr>
          <w:rFonts w:ascii="Times New Roman" w:eastAsia="Times New Roman" w:hAnsi="Times New Roman" w:cs="Times New Roman"/>
          <w:color w:val="auto"/>
          <w:sz w:val="24"/>
          <w:szCs w:val="24"/>
        </w:rPr>
        <w:t>, 1283–1296.</w:t>
      </w:r>
    </w:p>
    <w:p w14:paraId="4DE4387A" w14:textId="77777777" w:rsidR="0071534F" w:rsidRDefault="0071534F" w:rsidP="0071534F">
      <w:pPr>
        <w:widowControl/>
        <w:spacing w:line="240" w:lineRule="auto"/>
        <w:ind w:left="720" w:hanging="720"/>
        <w:rPr>
          <w:rFonts w:ascii="Times New Roman" w:eastAsia="Times New Roman" w:hAnsi="Times New Roman" w:cs="Times New Roman"/>
          <w:color w:val="auto"/>
          <w:sz w:val="24"/>
          <w:szCs w:val="24"/>
        </w:rPr>
      </w:pPr>
      <w:r w:rsidRPr="0071534F">
        <w:rPr>
          <w:rFonts w:ascii="Times New Roman" w:eastAsia="Times New Roman" w:hAnsi="Times New Roman" w:cs="Times New Roman"/>
          <w:color w:val="auto"/>
          <w:sz w:val="24"/>
          <w:szCs w:val="24"/>
        </w:rPr>
        <w:t xml:space="preserve">Anderson J., B. Wyman, S. Zhang, and T. Hoar, 2005: Assimilation of PS observations using an ensemble filter in an idealized global atmospheric prediction system. </w:t>
      </w:r>
      <w:r w:rsidRPr="0071534F">
        <w:rPr>
          <w:rFonts w:ascii="Times New Roman" w:eastAsia="Times New Roman" w:hAnsi="Times New Roman" w:cs="Times New Roman"/>
          <w:i/>
          <w:iCs/>
          <w:color w:val="auto"/>
          <w:sz w:val="24"/>
          <w:szCs w:val="24"/>
        </w:rPr>
        <w:t>J. Atmos. Sci.</w:t>
      </w:r>
      <w:r w:rsidRPr="0071534F">
        <w:rPr>
          <w:rFonts w:ascii="Times New Roman" w:eastAsia="Times New Roman" w:hAnsi="Times New Roman" w:cs="Times New Roman"/>
          <w:color w:val="auto"/>
          <w:sz w:val="24"/>
          <w:szCs w:val="24"/>
        </w:rPr>
        <w:t xml:space="preserve">, </w:t>
      </w:r>
      <w:r w:rsidRPr="0071534F">
        <w:rPr>
          <w:rFonts w:ascii="Times New Roman" w:eastAsia="Times New Roman" w:hAnsi="Times New Roman" w:cs="Times New Roman"/>
          <w:b/>
          <w:bCs/>
          <w:color w:val="auto"/>
          <w:sz w:val="24"/>
          <w:szCs w:val="24"/>
        </w:rPr>
        <w:t>62</w:t>
      </w:r>
      <w:r w:rsidRPr="0071534F">
        <w:rPr>
          <w:rFonts w:ascii="Times New Roman" w:eastAsia="Times New Roman" w:hAnsi="Times New Roman" w:cs="Times New Roman"/>
          <w:color w:val="auto"/>
          <w:sz w:val="24"/>
          <w:szCs w:val="24"/>
        </w:rPr>
        <w:t>, 2925–2938.</w:t>
      </w:r>
    </w:p>
    <w:p w14:paraId="47578566" w14:textId="77777777" w:rsidR="00100FD6" w:rsidRPr="000C4A7B" w:rsidRDefault="00DC4260" w:rsidP="000C4A7B">
      <w:pPr>
        <w:widowControl/>
        <w:spacing w:line="240" w:lineRule="auto"/>
        <w:ind w:left="720" w:hanging="720"/>
        <w:rPr>
          <w:rFonts w:ascii="Times New Roman" w:hAnsi="Times New Roman" w:cs="Times New Roman"/>
          <w:sz w:val="24"/>
          <w:szCs w:val="24"/>
          <w:shd w:val="clear" w:color="auto" w:fill="FFFFFF"/>
        </w:rPr>
      </w:pPr>
      <w:r w:rsidRPr="00DC4260">
        <w:rPr>
          <w:rFonts w:ascii="Times New Roman" w:hAnsi="Times New Roman" w:cs="Times New Roman"/>
          <w:sz w:val="24"/>
          <w:szCs w:val="24"/>
          <w:shd w:val="clear" w:color="auto" w:fill="FFFFFF"/>
        </w:rPr>
        <w:t>Berner,</w:t>
      </w:r>
      <w:r w:rsidRPr="00DC4260">
        <w:rPr>
          <w:rStyle w:val="apple-converted-space"/>
          <w:rFonts w:ascii="Times New Roman" w:hAnsi="Times New Roman" w:cs="Times New Roman"/>
          <w:sz w:val="24"/>
          <w:szCs w:val="24"/>
          <w:shd w:val="clear" w:color="auto" w:fill="FFFFFF"/>
        </w:rPr>
        <w:t> </w:t>
      </w:r>
      <w:r w:rsidRPr="00DC4260">
        <w:rPr>
          <w:rStyle w:val="nlmgiven-names"/>
          <w:rFonts w:ascii="Times New Roman" w:hAnsi="Times New Roman" w:cs="Times New Roman"/>
          <w:sz w:val="24"/>
          <w:szCs w:val="24"/>
          <w:shd w:val="clear" w:color="auto" w:fill="FFFFFF"/>
        </w:rPr>
        <w:t>J.</w:t>
      </w:r>
      <w:r w:rsidRPr="00DC4260">
        <w:rPr>
          <w:rFonts w:ascii="Times New Roman" w:hAnsi="Times New Roman" w:cs="Times New Roman"/>
          <w:sz w:val="24"/>
          <w:szCs w:val="24"/>
          <w:shd w:val="clear" w:color="auto" w:fill="FFFFFF"/>
        </w:rPr>
        <w:t>,</w:t>
      </w:r>
      <w:r w:rsidRPr="00DC4260">
        <w:rPr>
          <w:rStyle w:val="apple-converted-space"/>
          <w:rFonts w:ascii="Times New Roman" w:hAnsi="Times New Roman" w:cs="Times New Roman"/>
          <w:sz w:val="24"/>
          <w:szCs w:val="24"/>
          <w:shd w:val="clear" w:color="auto" w:fill="FFFFFF"/>
        </w:rPr>
        <w:t> </w:t>
      </w:r>
      <w:r w:rsidRPr="00DC4260">
        <w:rPr>
          <w:rStyle w:val="nlmgiven-names"/>
          <w:rFonts w:ascii="Times New Roman" w:hAnsi="Times New Roman" w:cs="Times New Roman"/>
          <w:sz w:val="24"/>
          <w:szCs w:val="24"/>
          <w:shd w:val="clear" w:color="auto" w:fill="FFFFFF"/>
        </w:rPr>
        <w:t>S.-Y.</w:t>
      </w:r>
      <w:r w:rsidRPr="00DC4260">
        <w:rPr>
          <w:rStyle w:val="apple-converted-space"/>
          <w:rFonts w:ascii="Times New Roman" w:hAnsi="Times New Roman" w:cs="Times New Roman"/>
          <w:sz w:val="24"/>
          <w:szCs w:val="24"/>
          <w:shd w:val="clear" w:color="auto" w:fill="FFFFFF"/>
        </w:rPr>
        <w:t> </w:t>
      </w:r>
      <w:r w:rsidRPr="00DC4260">
        <w:rPr>
          <w:rFonts w:ascii="Times New Roman" w:hAnsi="Times New Roman" w:cs="Times New Roman"/>
          <w:sz w:val="24"/>
          <w:szCs w:val="24"/>
          <w:shd w:val="clear" w:color="auto" w:fill="FFFFFF"/>
        </w:rPr>
        <w:t>Ha,</w:t>
      </w:r>
      <w:r w:rsidRPr="00DC4260">
        <w:rPr>
          <w:rStyle w:val="apple-converted-space"/>
          <w:rFonts w:ascii="Times New Roman" w:hAnsi="Times New Roman" w:cs="Times New Roman"/>
          <w:sz w:val="24"/>
          <w:szCs w:val="24"/>
          <w:shd w:val="clear" w:color="auto" w:fill="FFFFFF"/>
        </w:rPr>
        <w:t> </w:t>
      </w:r>
      <w:r w:rsidRPr="00DC4260">
        <w:rPr>
          <w:rStyle w:val="nlmgiven-names"/>
          <w:rFonts w:ascii="Times New Roman" w:hAnsi="Times New Roman" w:cs="Times New Roman"/>
          <w:sz w:val="24"/>
          <w:szCs w:val="24"/>
          <w:shd w:val="clear" w:color="auto" w:fill="FFFFFF"/>
        </w:rPr>
        <w:t>J. P.</w:t>
      </w:r>
      <w:r w:rsidRPr="00DC4260">
        <w:rPr>
          <w:rStyle w:val="apple-converted-space"/>
          <w:rFonts w:ascii="Times New Roman" w:hAnsi="Times New Roman" w:cs="Times New Roman"/>
          <w:sz w:val="24"/>
          <w:szCs w:val="24"/>
          <w:shd w:val="clear" w:color="auto" w:fill="FFFFFF"/>
        </w:rPr>
        <w:t> </w:t>
      </w:r>
      <w:r w:rsidRPr="00DC4260">
        <w:rPr>
          <w:rFonts w:ascii="Times New Roman" w:hAnsi="Times New Roman" w:cs="Times New Roman"/>
          <w:sz w:val="24"/>
          <w:szCs w:val="24"/>
          <w:shd w:val="clear" w:color="auto" w:fill="FFFFFF"/>
        </w:rPr>
        <w:t>Hacker,</w:t>
      </w:r>
      <w:r w:rsidRPr="00DC4260">
        <w:rPr>
          <w:rStyle w:val="apple-converted-space"/>
          <w:rFonts w:ascii="Times New Roman" w:hAnsi="Times New Roman" w:cs="Times New Roman"/>
          <w:sz w:val="24"/>
          <w:szCs w:val="24"/>
          <w:shd w:val="clear" w:color="auto" w:fill="FFFFFF"/>
        </w:rPr>
        <w:t> </w:t>
      </w:r>
      <w:r w:rsidRPr="00DC4260">
        <w:rPr>
          <w:rStyle w:val="nlmgiven-names"/>
          <w:rFonts w:ascii="Times New Roman" w:hAnsi="Times New Roman" w:cs="Times New Roman"/>
          <w:sz w:val="24"/>
          <w:szCs w:val="24"/>
          <w:shd w:val="clear" w:color="auto" w:fill="FFFFFF"/>
        </w:rPr>
        <w:t>A.</w:t>
      </w:r>
      <w:r w:rsidRPr="00DC4260">
        <w:rPr>
          <w:rStyle w:val="apple-converted-space"/>
          <w:rFonts w:ascii="Times New Roman" w:hAnsi="Times New Roman" w:cs="Times New Roman"/>
          <w:sz w:val="24"/>
          <w:szCs w:val="24"/>
          <w:shd w:val="clear" w:color="auto" w:fill="FFFFFF"/>
        </w:rPr>
        <w:t> </w:t>
      </w:r>
      <w:r w:rsidRPr="00DC4260">
        <w:rPr>
          <w:rFonts w:ascii="Times New Roman" w:hAnsi="Times New Roman" w:cs="Times New Roman"/>
          <w:sz w:val="24"/>
          <w:szCs w:val="24"/>
          <w:shd w:val="clear" w:color="auto" w:fill="FFFFFF"/>
        </w:rPr>
        <w:t>Fournier, and</w:t>
      </w:r>
      <w:r w:rsidRPr="00DC4260">
        <w:rPr>
          <w:rStyle w:val="apple-converted-space"/>
          <w:rFonts w:ascii="Times New Roman" w:hAnsi="Times New Roman" w:cs="Times New Roman"/>
          <w:sz w:val="24"/>
          <w:szCs w:val="24"/>
          <w:shd w:val="clear" w:color="auto" w:fill="FFFFFF"/>
        </w:rPr>
        <w:t> </w:t>
      </w:r>
      <w:r w:rsidRPr="00DC4260">
        <w:rPr>
          <w:rStyle w:val="nlmgiven-names"/>
          <w:rFonts w:ascii="Times New Roman" w:hAnsi="Times New Roman" w:cs="Times New Roman"/>
          <w:sz w:val="24"/>
          <w:szCs w:val="24"/>
          <w:shd w:val="clear" w:color="auto" w:fill="FFFFFF"/>
        </w:rPr>
        <w:t>C.</w:t>
      </w:r>
      <w:r w:rsidRPr="00DC4260">
        <w:rPr>
          <w:rStyle w:val="apple-converted-space"/>
          <w:rFonts w:ascii="Times New Roman" w:hAnsi="Times New Roman" w:cs="Times New Roman"/>
          <w:sz w:val="24"/>
          <w:szCs w:val="24"/>
          <w:shd w:val="clear" w:color="auto" w:fill="FFFFFF"/>
        </w:rPr>
        <w:t> </w:t>
      </w:r>
      <w:r w:rsidRPr="00DC4260">
        <w:rPr>
          <w:rFonts w:ascii="Times New Roman" w:hAnsi="Times New Roman" w:cs="Times New Roman"/>
          <w:sz w:val="24"/>
          <w:szCs w:val="24"/>
          <w:shd w:val="clear" w:color="auto" w:fill="FFFFFF"/>
        </w:rPr>
        <w:t>Snyder,</w:t>
      </w:r>
      <w:r w:rsidRPr="00DC4260">
        <w:rPr>
          <w:rStyle w:val="apple-converted-space"/>
          <w:rFonts w:ascii="Times New Roman" w:hAnsi="Times New Roman" w:cs="Times New Roman"/>
          <w:sz w:val="24"/>
          <w:szCs w:val="24"/>
          <w:shd w:val="clear" w:color="auto" w:fill="FFFFFF"/>
        </w:rPr>
        <w:t> </w:t>
      </w:r>
      <w:r w:rsidRPr="00DC4260">
        <w:rPr>
          <w:rStyle w:val="nlmyear"/>
          <w:rFonts w:ascii="Times New Roman" w:hAnsi="Times New Roman" w:cs="Times New Roman"/>
          <w:sz w:val="24"/>
          <w:szCs w:val="24"/>
          <w:shd w:val="clear" w:color="auto" w:fill="FFFFFF"/>
        </w:rPr>
        <w:t>2011</w:t>
      </w:r>
      <w:r w:rsidRPr="00DC4260">
        <w:rPr>
          <w:rFonts w:ascii="Times New Roman" w:hAnsi="Times New Roman" w:cs="Times New Roman"/>
          <w:sz w:val="24"/>
          <w:szCs w:val="24"/>
          <w:shd w:val="clear" w:color="auto" w:fill="FFFFFF"/>
        </w:rPr>
        <w:t>:</w:t>
      </w:r>
      <w:r w:rsidRPr="00DC4260">
        <w:rPr>
          <w:rStyle w:val="apple-converted-space"/>
          <w:rFonts w:ascii="Times New Roman" w:hAnsi="Times New Roman" w:cs="Times New Roman"/>
          <w:sz w:val="24"/>
          <w:szCs w:val="24"/>
          <w:shd w:val="clear" w:color="auto" w:fill="FFFFFF"/>
        </w:rPr>
        <w:t> </w:t>
      </w:r>
      <w:r w:rsidRPr="00DC4260">
        <w:rPr>
          <w:rStyle w:val="nlmarticle-title"/>
          <w:rFonts w:ascii="Times New Roman" w:hAnsi="Times New Roman" w:cs="Times New Roman"/>
          <w:sz w:val="24"/>
          <w:szCs w:val="24"/>
          <w:shd w:val="clear" w:color="auto" w:fill="FFFFFF"/>
        </w:rPr>
        <w:t>Model uncertainty in a mesoscale ensemble prediction system: stochastic</w:t>
      </w:r>
      <w:r w:rsidRPr="00DC4260">
        <w:rPr>
          <w:rStyle w:val="apple-converted-space"/>
          <w:rFonts w:ascii="Times New Roman" w:hAnsi="Times New Roman" w:cs="Times New Roman"/>
          <w:sz w:val="24"/>
          <w:szCs w:val="24"/>
          <w:shd w:val="clear" w:color="auto" w:fill="FFFFFF"/>
        </w:rPr>
        <w:t> </w:t>
      </w:r>
      <w:r w:rsidRPr="00DC4260">
        <w:rPr>
          <w:rStyle w:val="nlmarticle-title"/>
          <w:rFonts w:ascii="Times New Roman" w:hAnsi="Times New Roman" w:cs="Times New Roman"/>
          <w:sz w:val="24"/>
          <w:szCs w:val="24"/>
          <w:shd w:val="clear" w:color="auto" w:fill="FFFFFF"/>
        </w:rPr>
        <w:t>versus multiphysics representations</w:t>
      </w:r>
      <w:r w:rsidRPr="00DC4260">
        <w:rPr>
          <w:rFonts w:ascii="Times New Roman" w:hAnsi="Times New Roman" w:cs="Times New Roman"/>
          <w:sz w:val="24"/>
          <w:szCs w:val="24"/>
          <w:shd w:val="clear" w:color="auto" w:fill="FFFFFF"/>
        </w:rPr>
        <w:t>.</w:t>
      </w:r>
      <w:r w:rsidRPr="00DC4260">
        <w:rPr>
          <w:rStyle w:val="apple-converted-space"/>
          <w:rFonts w:ascii="Times New Roman" w:hAnsi="Times New Roman" w:cs="Times New Roman"/>
          <w:sz w:val="24"/>
          <w:szCs w:val="24"/>
          <w:shd w:val="clear" w:color="auto" w:fill="FFFFFF"/>
        </w:rPr>
        <w:t> </w:t>
      </w:r>
      <w:r w:rsidRPr="00DC4260">
        <w:rPr>
          <w:rStyle w:val="citationsource-journal"/>
          <w:rFonts w:ascii="Times New Roman" w:hAnsi="Times New Roman" w:cs="Times New Roman"/>
          <w:i/>
          <w:iCs/>
          <w:sz w:val="24"/>
          <w:szCs w:val="24"/>
          <w:shd w:val="clear" w:color="auto" w:fill="FFFFFF"/>
        </w:rPr>
        <w:t>Mon. Wea. Rev.</w:t>
      </w:r>
      <w:r w:rsidRPr="00DC4260">
        <w:rPr>
          <w:rFonts w:ascii="Times New Roman" w:hAnsi="Times New Roman" w:cs="Times New Roman"/>
          <w:sz w:val="24"/>
          <w:szCs w:val="24"/>
          <w:shd w:val="clear" w:color="auto" w:fill="FFFFFF"/>
        </w:rPr>
        <w:t>,</w:t>
      </w:r>
      <w:r w:rsidRPr="00DC4260">
        <w:rPr>
          <w:rStyle w:val="apple-converted-space"/>
          <w:rFonts w:ascii="Times New Roman" w:hAnsi="Times New Roman" w:cs="Times New Roman"/>
          <w:sz w:val="24"/>
          <w:szCs w:val="24"/>
          <w:shd w:val="clear" w:color="auto" w:fill="FFFFFF"/>
        </w:rPr>
        <w:t> </w:t>
      </w:r>
      <w:r w:rsidRPr="00DC4260">
        <w:rPr>
          <w:rFonts w:ascii="Times New Roman" w:hAnsi="Times New Roman" w:cs="Times New Roman"/>
          <w:b/>
          <w:bCs/>
          <w:sz w:val="24"/>
          <w:szCs w:val="24"/>
          <w:shd w:val="clear" w:color="auto" w:fill="FFFFFF"/>
        </w:rPr>
        <w:t>139</w:t>
      </w:r>
      <w:r w:rsidRPr="00DC4260">
        <w:rPr>
          <w:rFonts w:ascii="Times New Roman" w:hAnsi="Times New Roman" w:cs="Times New Roman"/>
          <w:sz w:val="24"/>
          <w:szCs w:val="24"/>
          <w:shd w:val="clear" w:color="auto" w:fill="FFFFFF"/>
        </w:rPr>
        <w:t>,</w:t>
      </w:r>
      <w:r w:rsidRPr="00DC4260">
        <w:rPr>
          <w:rStyle w:val="apple-converted-space"/>
          <w:rFonts w:ascii="Times New Roman" w:hAnsi="Times New Roman" w:cs="Times New Roman"/>
          <w:sz w:val="24"/>
          <w:szCs w:val="24"/>
          <w:shd w:val="clear" w:color="auto" w:fill="FFFFFF"/>
        </w:rPr>
        <w:t> </w:t>
      </w:r>
      <w:r w:rsidRPr="00DC4260">
        <w:rPr>
          <w:rStyle w:val="nlmfpage"/>
          <w:rFonts w:ascii="Times New Roman" w:hAnsi="Times New Roman" w:cs="Times New Roman"/>
          <w:sz w:val="24"/>
          <w:szCs w:val="24"/>
          <w:shd w:val="clear" w:color="auto" w:fill="FFFFFF"/>
        </w:rPr>
        <w:t>1972</w:t>
      </w:r>
      <w:r w:rsidRPr="00DC4260">
        <w:rPr>
          <w:rFonts w:ascii="Times New Roman" w:hAnsi="Times New Roman" w:cs="Times New Roman"/>
          <w:sz w:val="24"/>
          <w:szCs w:val="24"/>
          <w:shd w:val="clear" w:color="auto" w:fill="FFFFFF"/>
        </w:rPr>
        <w:t>–</w:t>
      </w:r>
      <w:r w:rsidRPr="00DC4260">
        <w:rPr>
          <w:rStyle w:val="nlmlpage"/>
          <w:rFonts w:ascii="Times New Roman" w:hAnsi="Times New Roman" w:cs="Times New Roman"/>
          <w:sz w:val="24"/>
          <w:szCs w:val="24"/>
          <w:shd w:val="clear" w:color="auto" w:fill="FFFFFF"/>
        </w:rPr>
        <w:t>1995</w:t>
      </w:r>
      <w:r w:rsidRPr="00DC4260">
        <w:rPr>
          <w:rFonts w:ascii="Times New Roman" w:hAnsi="Times New Roman" w:cs="Times New Roman"/>
          <w:sz w:val="24"/>
          <w:szCs w:val="24"/>
          <w:shd w:val="clear" w:color="auto" w:fill="FFFFFF"/>
        </w:rPr>
        <w:t>.</w:t>
      </w:r>
    </w:p>
    <w:p w14:paraId="03A5752C" w14:textId="77777777" w:rsidR="000A62AA" w:rsidRPr="00DD2CBF" w:rsidRDefault="000A62AA" w:rsidP="0071534F">
      <w:pPr>
        <w:widowControl/>
        <w:spacing w:line="240" w:lineRule="auto"/>
        <w:ind w:left="720" w:hanging="720"/>
        <w:rPr>
          <w:rFonts w:ascii="Times New Roman" w:eastAsia="Times New Roman" w:hAnsi="Times New Roman" w:cs="Times New Roman"/>
          <w:color w:val="auto"/>
          <w:sz w:val="24"/>
          <w:szCs w:val="24"/>
        </w:rPr>
      </w:pPr>
      <w:r w:rsidRPr="00DD2CBF">
        <w:rPr>
          <w:rFonts w:ascii="Times New Roman" w:eastAsia="Times New Roman" w:hAnsi="Times New Roman" w:cs="Times New Roman"/>
          <w:color w:val="auto"/>
          <w:sz w:val="24"/>
          <w:szCs w:val="24"/>
        </w:rPr>
        <w:t xml:space="preserve">Breiman, L. 1996: Bagging Predictors. </w:t>
      </w:r>
      <w:r w:rsidRPr="00DD2CBF">
        <w:rPr>
          <w:rFonts w:ascii="Times New Roman" w:eastAsia="Times New Roman" w:hAnsi="Times New Roman" w:cs="Times New Roman"/>
          <w:i/>
          <w:color w:val="auto"/>
          <w:sz w:val="24"/>
          <w:szCs w:val="24"/>
        </w:rPr>
        <w:t xml:space="preserve">Machine Learning. </w:t>
      </w:r>
      <w:r w:rsidRPr="00DD2CBF">
        <w:rPr>
          <w:rFonts w:ascii="Times New Roman" w:eastAsia="Times New Roman" w:hAnsi="Times New Roman" w:cs="Times New Roman"/>
          <w:b/>
          <w:color w:val="auto"/>
          <w:sz w:val="24"/>
          <w:szCs w:val="24"/>
        </w:rPr>
        <w:t>24</w:t>
      </w:r>
      <w:r w:rsidRPr="00DD2CBF">
        <w:rPr>
          <w:rFonts w:ascii="Times New Roman" w:eastAsia="Times New Roman" w:hAnsi="Times New Roman" w:cs="Times New Roman"/>
          <w:color w:val="auto"/>
          <w:sz w:val="24"/>
          <w:szCs w:val="24"/>
        </w:rPr>
        <w:t>, 123-140.</w:t>
      </w:r>
    </w:p>
    <w:p w14:paraId="7D8CC7A9" w14:textId="77777777" w:rsidR="000C4A7B" w:rsidRPr="000C4A7B" w:rsidRDefault="0078313F" w:rsidP="000C4A7B">
      <w:pPr>
        <w:widowControl/>
        <w:spacing w:line="240" w:lineRule="auto"/>
        <w:ind w:left="720" w:hanging="720"/>
        <w:rPr>
          <w:rFonts w:ascii="Times New Roman" w:hAnsi="Times New Roman" w:cs="Times New Roman"/>
          <w:i/>
          <w:iCs/>
          <w:color w:val="auto"/>
          <w:sz w:val="24"/>
          <w:szCs w:val="24"/>
        </w:rPr>
      </w:pPr>
      <w:r w:rsidRPr="00DD2CBF">
        <w:rPr>
          <w:rStyle w:val="HTMLCite"/>
          <w:rFonts w:ascii="Times New Roman" w:hAnsi="Times New Roman" w:cs="Times New Roman"/>
          <w:i w:val="0"/>
          <w:color w:val="auto"/>
          <w:sz w:val="24"/>
          <w:szCs w:val="24"/>
        </w:rPr>
        <w:t xml:space="preserve">Breiman, L, 2001: Random Forests. </w:t>
      </w:r>
      <w:r w:rsidRPr="00DD2CBF">
        <w:rPr>
          <w:rStyle w:val="HTMLCite"/>
          <w:rFonts w:ascii="Times New Roman" w:hAnsi="Times New Roman" w:cs="Times New Roman"/>
          <w:color w:val="auto"/>
          <w:sz w:val="24"/>
          <w:szCs w:val="24"/>
        </w:rPr>
        <w:t xml:space="preserve">Machine Learning. </w:t>
      </w:r>
      <w:r w:rsidRPr="00DD2CBF">
        <w:rPr>
          <w:rStyle w:val="HTMLCite"/>
          <w:rFonts w:ascii="Times New Roman" w:hAnsi="Times New Roman" w:cs="Times New Roman"/>
          <w:b/>
          <w:bCs/>
          <w:color w:val="auto"/>
          <w:sz w:val="24"/>
          <w:szCs w:val="24"/>
        </w:rPr>
        <w:t>45</w:t>
      </w:r>
      <w:r w:rsidR="000A62AA" w:rsidRPr="00DD2CBF">
        <w:rPr>
          <w:rStyle w:val="HTMLCite"/>
          <w:rFonts w:ascii="Times New Roman" w:hAnsi="Times New Roman" w:cs="Times New Roman"/>
          <w:color w:val="auto"/>
          <w:sz w:val="24"/>
          <w:szCs w:val="24"/>
        </w:rPr>
        <w:t>,</w:t>
      </w:r>
      <w:r w:rsidRPr="00DD2CBF">
        <w:rPr>
          <w:rStyle w:val="HTMLCite"/>
          <w:rFonts w:ascii="Times New Roman" w:hAnsi="Times New Roman" w:cs="Times New Roman"/>
          <w:color w:val="auto"/>
          <w:sz w:val="24"/>
          <w:szCs w:val="24"/>
        </w:rPr>
        <w:t xml:space="preserve"> 5–32.</w:t>
      </w:r>
    </w:p>
    <w:p w14:paraId="1CD4A4D2" w14:textId="77777777" w:rsidR="000C4A7B" w:rsidRPr="000C4A7B" w:rsidRDefault="000C4A7B" w:rsidP="000C4A7B">
      <w:pPr>
        <w:widowControl/>
        <w:spacing w:line="240" w:lineRule="auto"/>
        <w:ind w:left="720" w:hanging="72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shd w:val="clear" w:color="auto" w:fill="FFFFFF"/>
        </w:rPr>
        <w:t>Brier</w:t>
      </w:r>
      <w:r w:rsidRPr="000C4A7B">
        <w:rPr>
          <w:rFonts w:ascii="Times New Roman" w:eastAsia="Times New Roman" w:hAnsi="Times New Roman" w:cs="Times New Roman"/>
          <w:color w:val="auto"/>
          <w:sz w:val="24"/>
          <w:szCs w:val="24"/>
          <w:shd w:val="clear" w:color="auto" w:fill="FFFFFF"/>
        </w:rPr>
        <w:t>, G., 1950: </w:t>
      </w:r>
      <w:hyperlink r:id="rId113" w:history="1">
        <w:r>
          <w:rPr>
            <w:rFonts w:ascii="Times New Roman" w:eastAsia="Times New Roman" w:hAnsi="Times New Roman" w:cs="Times New Roman"/>
            <w:color w:val="auto"/>
            <w:sz w:val="24"/>
            <w:szCs w:val="24"/>
            <w:shd w:val="clear" w:color="auto" w:fill="FFFFFF"/>
          </w:rPr>
          <w:t xml:space="preserve">Verification of Forecasts Expressed in Terms of Probability. </w:t>
        </w:r>
      </w:hyperlink>
      <w:r w:rsidRPr="000C4A7B">
        <w:rPr>
          <w:rFonts w:ascii="Times New Roman" w:eastAsia="Times New Roman" w:hAnsi="Times New Roman" w:cs="Times New Roman"/>
          <w:i/>
          <w:iCs/>
          <w:color w:val="auto"/>
          <w:sz w:val="24"/>
          <w:szCs w:val="24"/>
          <w:shd w:val="clear" w:color="auto" w:fill="FFFFFF"/>
        </w:rPr>
        <w:t>Mon. Wea. Rev.,</w:t>
      </w:r>
      <w:r w:rsidRPr="000C4A7B">
        <w:rPr>
          <w:rFonts w:ascii="Times New Roman" w:eastAsia="Times New Roman" w:hAnsi="Times New Roman" w:cs="Times New Roman"/>
          <w:color w:val="auto"/>
          <w:sz w:val="24"/>
          <w:szCs w:val="24"/>
          <w:shd w:val="clear" w:color="auto" w:fill="FFFFFF"/>
        </w:rPr>
        <w:t> </w:t>
      </w:r>
      <w:r w:rsidRPr="000C4A7B">
        <w:rPr>
          <w:rFonts w:ascii="Times New Roman" w:eastAsia="Times New Roman" w:hAnsi="Times New Roman" w:cs="Times New Roman"/>
          <w:b/>
          <w:bCs/>
          <w:color w:val="auto"/>
          <w:sz w:val="24"/>
          <w:szCs w:val="24"/>
          <w:shd w:val="clear" w:color="auto" w:fill="FFFFFF"/>
        </w:rPr>
        <w:t>78</w:t>
      </w:r>
      <w:r w:rsidRPr="000C4A7B">
        <w:rPr>
          <w:rFonts w:ascii="Times New Roman" w:eastAsia="Times New Roman" w:hAnsi="Times New Roman" w:cs="Times New Roman"/>
          <w:color w:val="auto"/>
          <w:sz w:val="24"/>
          <w:szCs w:val="24"/>
          <w:shd w:val="clear" w:color="auto" w:fill="FFFFFF"/>
        </w:rPr>
        <w:t>, 1–3.</w:t>
      </w:r>
    </w:p>
    <w:p w14:paraId="24C3BAAC" w14:textId="77777777" w:rsidR="0071534F" w:rsidRPr="0071534F" w:rsidRDefault="0071534F" w:rsidP="0071534F">
      <w:pPr>
        <w:widowControl/>
        <w:spacing w:line="240" w:lineRule="auto"/>
        <w:ind w:left="720" w:hanging="720"/>
        <w:rPr>
          <w:rFonts w:ascii="Times New Roman" w:eastAsia="Times New Roman" w:hAnsi="Times New Roman" w:cs="Times New Roman"/>
          <w:color w:val="auto"/>
          <w:sz w:val="24"/>
          <w:szCs w:val="24"/>
        </w:rPr>
      </w:pPr>
      <w:r w:rsidRPr="0071534F">
        <w:rPr>
          <w:rFonts w:ascii="Times New Roman" w:eastAsia="Times New Roman" w:hAnsi="Times New Roman" w:cs="Times New Roman"/>
          <w:color w:val="auto"/>
          <w:sz w:val="24"/>
          <w:szCs w:val="24"/>
        </w:rPr>
        <w:t xml:space="preserve">Compo, G. P., and Coauthors, 2011: The twentieth century reanalysis project. </w:t>
      </w:r>
      <w:r w:rsidRPr="0071534F">
        <w:rPr>
          <w:rFonts w:ascii="Times New Roman" w:eastAsia="Times New Roman" w:hAnsi="Times New Roman" w:cs="Times New Roman"/>
          <w:i/>
          <w:iCs/>
          <w:color w:val="auto"/>
          <w:sz w:val="24"/>
          <w:szCs w:val="24"/>
        </w:rPr>
        <w:t>Quart. J. Roy. Meteor. Soc.</w:t>
      </w:r>
      <w:r w:rsidRPr="0071534F">
        <w:rPr>
          <w:rFonts w:ascii="Times New Roman" w:eastAsia="Times New Roman" w:hAnsi="Times New Roman" w:cs="Times New Roman"/>
          <w:color w:val="auto"/>
          <w:sz w:val="24"/>
          <w:szCs w:val="24"/>
        </w:rPr>
        <w:t xml:space="preserve">, </w:t>
      </w:r>
      <w:r w:rsidRPr="0071534F">
        <w:rPr>
          <w:rFonts w:ascii="Times New Roman" w:eastAsia="Times New Roman" w:hAnsi="Times New Roman" w:cs="Times New Roman"/>
          <w:b/>
          <w:bCs/>
          <w:color w:val="auto"/>
          <w:sz w:val="24"/>
          <w:szCs w:val="24"/>
        </w:rPr>
        <w:t>137</w:t>
      </w:r>
      <w:r w:rsidRPr="0071534F">
        <w:rPr>
          <w:rFonts w:ascii="Times New Roman" w:eastAsia="Times New Roman" w:hAnsi="Times New Roman" w:cs="Times New Roman"/>
          <w:color w:val="auto"/>
          <w:sz w:val="24"/>
          <w:szCs w:val="24"/>
        </w:rPr>
        <w:t>, 1–28.</w:t>
      </w:r>
    </w:p>
    <w:p w14:paraId="03DD1CAC" w14:textId="77777777" w:rsidR="00D5596E" w:rsidRDefault="0071534F" w:rsidP="00D5596E">
      <w:pPr>
        <w:widowControl/>
        <w:spacing w:line="240" w:lineRule="auto"/>
        <w:ind w:left="720" w:hanging="720"/>
        <w:rPr>
          <w:rFonts w:ascii="Times New Roman" w:eastAsia="Times New Roman" w:hAnsi="Times New Roman" w:cs="Times New Roman"/>
          <w:color w:val="auto"/>
          <w:sz w:val="24"/>
          <w:szCs w:val="24"/>
        </w:rPr>
      </w:pPr>
      <w:r w:rsidRPr="0071534F">
        <w:rPr>
          <w:rFonts w:ascii="Times New Roman" w:eastAsia="Times New Roman" w:hAnsi="Times New Roman" w:cs="Times New Roman"/>
          <w:color w:val="auto"/>
          <w:sz w:val="24"/>
          <w:szCs w:val="24"/>
        </w:rPr>
        <w:t xml:space="preserve">Compo, G. P, J. S. Whitaker, and P. D. Sardeshmukh, 2006: Feasibility of a 100-year reanalysis using only surface pressure data. </w:t>
      </w:r>
      <w:r w:rsidRPr="0071534F">
        <w:rPr>
          <w:rFonts w:ascii="Times New Roman" w:eastAsia="Times New Roman" w:hAnsi="Times New Roman" w:cs="Times New Roman"/>
          <w:i/>
          <w:iCs/>
          <w:color w:val="auto"/>
          <w:sz w:val="24"/>
          <w:szCs w:val="24"/>
        </w:rPr>
        <w:t>Bull. Amer. Meteor. Soc.,</w:t>
      </w:r>
      <w:r w:rsidRPr="0071534F">
        <w:rPr>
          <w:rFonts w:ascii="Times New Roman" w:eastAsia="Times New Roman" w:hAnsi="Times New Roman" w:cs="Times New Roman"/>
          <w:color w:val="auto"/>
          <w:sz w:val="24"/>
          <w:szCs w:val="24"/>
        </w:rPr>
        <w:t xml:space="preserve"> </w:t>
      </w:r>
      <w:r w:rsidRPr="0071534F">
        <w:rPr>
          <w:rFonts w:ascii="Times New Roman" w:eastAsia="Times New Roman" w:hAnsi="Times New Roman" w:cs="Times New Roman"/>
          <w:b/>
          <w:bCs/>
          <w:color w:val="auto"/>
          <w:sz w:val="24"/>
          <w:szCs w:val="24"/>
        </w:rPr>
        <w:t>87</w:t>
      </w:r>
      <w:r w:rsidRPr="0071534F">
        <w:rPr>
          <w:rFonts w:ascii="Times New Roman" w:eastAsia="Times New Roman" w:hAnsi="Times New Roman" w:cs="Times New Roman"/>
          <w:color w:val="auto"/>
          <w:sz w:val="24"/>
          <w:szCs w:val="24"/>
        </w:rPr>
        <w:t>, 175–190.</w:t>
      </w:r>
    </w:p>
    <w:p w14:paraId="54A1B133" w14:textId="77777777" w:rsidR="00D5596E" w:rsidRPr="0071534F" w:rsidRDefault="00D5596E" w:rsidP="00D5596E">
      <w:pPr>
        <w:widowControl/>
        <w:spacing w:line="240" w:lineRule="auto"/>
        <w:ind w:left="720" w:hanging="720"/>
        <w:rPr>
          <w:rFonts w:ascii="Times New Roman" w:eastAsia="Times New Roman" w:hAnsi="Times New Roman" w:cs="Times New Roman"/>
          <w:color w:val="auto"/>
          <w:sz w:val="24"/>
          <w:szCs w:val="24"/>
        </w:rPr>
      </w:pPr>
      <w:r w:rsidRPr="00D5596E">
        <w:rPr>
          <w:rFonts w:ascii="Times New Roman" w:eastAsia="Times New Roman" w:hAnsi="Times New Roman" w:cs="Times New Roman"/>
          <w:color w:val="auto"/>
          <w:sz w:val="24"/>
          <w:szCs w:val="24"/>
        </w:rPr>
        <w:t xml:space="preserve">De Pondeca, M. S. F. V., and Coauthors, 2011: The real-time mesoscale analysis at NOAA’s National Centers for Environmental Prediction: Current status and development. </w:t>
      </w:r>
      <w:r w:rsidRPr="00D5596E">
        <w:rPr>
          <w:rFonts w:ascii="Times New Roman" w:eastAsia="Times New Roman" w:hAnsi="Times New Roman" w:cs="Times New Roman"/>
          <w:i/>
          <w:iCs/>
          <w:color w:val="auto"/>
          <w:sz w:val="24"/>
          <w:szCs w:val="24"/>
        </w:rPr>
        <w:t>Wea. Forcasting</w:t>
      </w:r>
      <w:r w:rsidRPr="00D5596E">
        <w:rPr>
          <w:rFonts w:ascii="Times New Roman" w:eastAsia="Times New Roman" w:hAnsi="Times New Roman" w:cs="Times New Roman"/>
          <w:color w:val="auto"/>
          <w:sz w:val="24"/>
          <w:szCs w:val="24"/>
        </w:rPr>
        <w:t xml:space="preserve">, </w:t>
      </w:r>
      <w:r w:rsidRPr="00D5596E">
        <w:rPr>
          <w:rFonts w:ascii="Times New Roman" w:eastAsia="Times New Roman" w:hAnsi="Times New Roman" w:cs="Times New Roman"/>
          <w:b/>
          <w:bCs/>
          <w:color w:val="auto"/>
          <w:sz w:val="24"/>
          <w:szCs w:val="24"/>
        </w:rPr>
        <w:t>26</w:t>
      </w:r>
      <w:r w:rsidRPr="00D5596E">
        <w:rPr>
          <w:rFonts w:ascii="Times New Roman" w:eastAsia="Times New Roman" w:hAnsi="Times New Roman" w:cs="Times New Roman"/>
          <w:color w:val="auto"/>
          <w:sz w:val="24"/>
          <w:szCs w:val="24"/>
        </w:rPr>
        <w:t>, 593–612</w:t>
      </w:r>
      <w:r>
        <w:rPr>
          <w:rFonts w:ascii="Times New Roman" w:eastAsia="Times New Roman" w:hAnsi="Times New Roman" w:cs="Times New Roman"/>
          <w:color w:val="auto"/>
          <w:sz w:val="24"/>
          <w:szCs w:val="24"/>
        </w:rPr>
        <w:t>.</w:t>
      </w:r>
    </w:p>
    <w:p w14:paraId="5A17CCA4" w14:textId="77777777" w:rsidR="0071534F" w:rsidRPr="00DD2CBF" w:rsidRDefault="0071534F" w:rsidP="0071534F">
      <w:pPr>
        <w:widowControl/>
        <w:spacing w:line="240" w:lineRule="auto"/>
        <w:ind w:left="720" w:hanging="720"/>
        <w:rPr>
          <w:rFonts w:ascii="Times New Roman" w:eastAsia="Times New Roman" w:hAnsi="Times New Roman" w:cs="Times New Roman"/>
          <w:color w:val="auto"/>
          <w:sz w:val="24"/>
          <w:szCs w:val="24"/>
        </w:rPr>
      </w:pPr>
      <w:r w:rsidRPr="0071534F">
        <w:rPr>
          <w:rFonts w:ascii="Times New Roman" w:eastAsia="Times New Roman" w:hAnsi="Times New Roman" w:cs="Times New Roman"/>
          <w:color w:val="auto"/>
          <w:sz w:val="24"/>
          <w:szCs w:val="24"/>
        </w:rPr>
        <w:t xml:space="preserve">Dirren, S., R. Torn, and G. Hakim, 2007: A data assimilation case study using a limited-area ensemble filter. </w:t>
      </w:r>
      <w:r w:rsidRPr="0071534F">
        <w:rPr>
          <w:rFonts w:ascii="Times New Roman" w:eastAsia="Times New Roman" w:hAnsi="Times New Roman" w:cs="Times New Roman"/>
          <w:i/>
          <w:iCs/>
          <w:color w:val="auto"/>
          <w:sz w:val="24"/>
          <w:szCs w:val="24"/>
        </w:rPr>
        <w:t>Mon. Wea. Rev.,</w:t>
      </w:r>
      <w:r w:rsidRPr="0071534F">
        <w:rPr>
          <w:rFonts w:ascii="Times New Roman" w:eastAsia="Times New Roman" w:hAnsi="Times New Roman" w:cs="Times New Roman"/>
          <w:color w:val="auto"/>
          <w:sz w:val="24"/>
          <w:szCs w:val="24"/>
        </w:rPr>
        <w:t xml:space="preserve"> </w:t>
      </w:r>
      <w:r w:rsidRPr="0071534F">
        <w:rPr>
          <w:rFonts w:ascii="Times New Roman" w:eastAsia="Times New Roman" w:hAnsi="Times New Roman" w:cs="Times New Roman"/>
          <w:b/>
          <w:bCs/>
          <w:color w:val="auto"/>
          <w:sz w:val="24"/>
          <w:szCs w:val="24"/>
        </w:rPr>
        <w:t>135</w:t>
      </w:r>
      <w:r w:rsidRPr="0071534F">
        <w:rPr>
          <w:rFonts w:ascii="Times New Roman" w:eastAsia="Times New Roman" w:hAnsi="Times New Roman" w:cs="Times New Roman"/>
          <w:color w:val="auto"/>
          <w:sz w:val="24"/>
          <w:szCs w:val="24"/>
        </w:rPr>
        <w:t>, 1455–1473.</w:t>
      </w:r>
    </w:p>
    <w:p w14:paraId="5E12849F" w14:textId="77777777" w:rsidR="00ED70A5" w:rsidRPr="00DD2CBF" w:rsidRDefault="0071534F" w:rsidP="00E468F1">
      <w:pPr>
        <w:widowControl/>
        <w:spacing w:line="240" w:lineRule="auto"/>
        <w:ind w:left="720" w:hanging="720"/>
        <w:rPr>
          <w:rFonts w:ascii="Times New Roman" w:eastAsia="Times New Roman" w:hAnsi="Times New Roman" w:cs="Times New Roman"/>
          <w:sz w:val="24"/>
          <w:szCs w:val="24"/>
          <w:shd w:val="clear" w:color="auto" w:fill="FFFFFF"/>
        </w:rPr>
      </w:pPr>
      <w:r w:rsidRPr="0071534F">
        <w:rPr>
          <w:rFonts w:ascii="Times New Roman" w:eastAsia="Times New Roman" w:hAnsi="Times New Roman" w:cs="Times New Roman"/>
          <w:sz w:val="24"/>
          <w:szCs w:val="24"/>
          <w:shd w:val="clear" w:color="auto" w:fill="FFFFFF"/>
        </w:rPr>
        <w:t xml:space="preserve">Duchon, 1976, Splines minimizing rotation invariant semi-norms in Sobolev spaces. pp 85–100, In: Constructive Theory of Functions of Several Variables, Oberwolfach 1976, W. Schempp and </w:t>
      </w:r>
      <w:hyperlink r:id="rId114" w:history="1">
        <w:r w:rsidRPr="00DD2CBF">
          <w:rPr>
            <w:rFonts w:ascii="Times New Roman" w:eastAsia="Times New Roman" w:hAnsi="Times New Roman" w:cs="Times New Roman"/>
            <w:sz w:val="24"/>
            <w:szCs w:val="24"/>
            <w:u w:val="single"/>
            <w:shd w:val="clear" w:color="auto" w:fill="FFFFFF"/>
          </w:rPr>
          <w:t>K. Zeller</w:t>
        </w:r>
      </w:hyperlink>
      <w:r w:rsidRPr="0071534F">
        <w:rPr>
          <w:rFonts w:ascii="Times New Roman" w:eastAsia="Times New Roman" w:hAnsi="Times New Roman" w:cs="Times New Roman"/>
          <w:sz w:val="24"/>
          <w:szCs w:val="24"/>
          <w:shd w:val="clear" w:color="auto" w:fill="FFFFFF"/>
        </w:rPr>
        <w:t>, eds., Lecture Notes in Math., Vol. 571, Springer, Berlin, 1977.</w:t>
      </w:r>
    </w:p>
    <w:p w14:paraId="0776A7D3" w14:textId="77777777" w:rsidR="0071534F" w:rsidRPr="00DD2CBF" w:rsidRDefault="0071534F" w:rsidP="0071534F">
      <w:pPr>
        <w:widowControl/>
        <w:spacing w:line="240" w:lineRule="auto"/>
        <w:ind w:left="720" w:hanging="720"/>
        <w:rPr>
          <w:rFonts w:ascii="Times New Roman" w:eastAsia="Times New Roman" w:hAnsi="Times New Roman" w:cs="Times New Roman"/>
          <w:sz w:val="24"/>
          <w:szCs w:val="24"/>
        </w:rPr>
      </w:pPr>
      <w:r w:rsidRPr="0071534F">
        <w:rPr>
          <w:rFonts w:ascii="Times New Roman" w:eastAsia="Times New Roman" w:hAnsi="Times New Roman" w:cs="Times New Roman"/>
          <w:sz w:val="24"/>
          <w:szCs w:val="24"/>
        </w:rPr>
        <w:t>Gesch, D.B., Oimoen, M.J., and Evans, G.A., 2014, Accuracy assessment of the U.S. Geological Survey National Elevation Dataset, and comparison with other large-area elevation datasets—SRTM and ASTER: U.S. Geological Survey Open-File Report 2014–1008, 10 p.</w:t>
      </w:r>
    </w:p>
    <w:p w14:paraId="6E10F7E1" w14:textId="77777777" w:rsidR="0071534F" w:rsidRPr="00DD2CBF" w:rsidRDefault="0071534F" w:rsidP="0071534F">
      <w:pPr>
        <w:widowControl/>
        <w:spacing w:line="240" w:lineRule="auto"/>
        <w:ind w:left="720" w:hanging="720"/>
        <w:rPr>
          <w:rFonts w:ascii="Times New Roman" w:eastAsia="Times New Roman" w:hAnsi="Times New Roman" w:cs="Times New Roman"/>
          <w:i/>
          <w:iCs/>
          <w:sz w:val="24"/>
          <w:szCs w:val="24"/>
        </w:rPr>
      </w:pPr>
      <w:r w:rsidRPr="0071534F">
        <w:rPr>
          <w:rFonts w:ascii="Times New Roman" w:eastAsia="Times New Roman" w:hAnsi="Times New Roman" w:cs="Times New Roman"/>
          <w:sz w:val="24"/>
          <w:szCs w:val="24"/>
        </w:rPr>
        <w:t>Hanson G. S., Greybush S. J, 2016: Impact of Assimilating Surface Pressure Observations from</w:t>
      </w:r>
      <w:r w:rsidRPr="00DD2CBF">
        <w:rPr>
          <w:rFonts w:ascii="Times New Roman" w:eastAsia="Times New Roman" w:hAnsi="Times New Roman" w:cs="Times New Roman"/>
          <w:color w:val="auto"/>
          <w:sz w:val="24"/>
          <w:szCs w:val="24"/>
        </w:rPr>
        <w:t xml:space="preserve"> </w:t>
      </w:r>
      <w:r w:rsidRPr="0071534F">
        <w:rPr>
          <w:rFonts w:ascii="Times New Roman" w:eastAsia="Times New Roman" w:hAnsi="Times New Roman" w:cs="Times New Roman"/>
          <w:sz w:val="24"/>
          <w:szCs w:val="24"/>
        </w:rPr>
        <w:t xml:space="preserve">Smartphones on Regional, Convective-Allowing Ensemble Forecasts: Observing System Simulation Experiments. </w:t>
      </w:r>
      <w:r w:rsidRPr="00DD2CBF">
        <w:rPr>
          <w:rFonts w:ascii="Times New Roman" w:eastAsia="Times New Roman" w:hAnsi="Times New Roman" w:cs="Times New Roman"/>
          <w:i/>
          <w:iCs/>
          <w:sz w:val="24"/>
          <w:szCs w:val="24"/>
        </w:rPr>
        <w:t>Mon. Wea. Rev</w:t>
      </w:r>
      <w:r w:rsidRPr="0071534F">
        <w:rPr>
          <w:rFonts w:ascii="Times New Roman" w:eastAsia="Times New Roman" w:hAnsi="Times New Roman" w:cs="Times New Roman"/>
          <w:i/>
          <w:iCs/>
          <w:sz w:val="24"/>
          <w:szCs w:val="24"/>
        </w:rPr>
        <w:t>.</w:t>
      </w:r>
    </w:p>
    <w:p w14:paraId="1C0275B7" w14:textId="77777777" w:rsidR="0078313F" w:rsidRPr="00DD2CBF" w:rsidRDefault="0078313F" w:rsidP="0071534F">
      <w:pPr>
        <w:widowControl/>
        <w:spacing w:line="240" w:lineRule="auto"/>
        <w:ind w:left="720" w:hanging="720"/>
        <w:rPr>
          <w:rFonts w:ascii="Times New Roman" w:eastAsia="Times New Roman" w:hAnsi="Times New Roman" w:cs="Times New Roman"/>
          <w:i/>
          <w:iCs/>
          <w:sz w:val="24"/>
          <w:szCs w:val="24"/>
        </w:rPr>
      </w:pPr>
      <w:r w:rsidRPr="00DD2CBF">
        <w:rPr>
          <w:rFonts w:ascii="Times New Roman" w:hAnsi="Times New Roman" w:cs="Times New Roman"/>
          <w:sz w:val="24"/>
          <w:szCs w:val="24"/>
        </w:rPr>
        <w:t>Ho, T. K.</w:t>
      </w:r>
      <w:r w:rsidR="00996D71" w:rsidRPr="00DD2CBF">
        <w:rPr>
          <w:rFonts w:ascii="Times New Roman" w:hAnsi="Times New Roman" w:cs="Times New Roman"/>
          <w:sz w:val="24"/>
          <w:szCs w:val="24"/>
        </w:rPr>
        <w:t xml:space="preserve">, 1998: </w:t>
      </w:r>
      <w:r w:rsidRPr="00DD2CBF">
        <w:rPr>
          <w:rFonts w:ascii="Times New Roman" w:hAnsi="Times New Roman" w:cs="Times New Roman"/>
          <w:sz w:val="24"/>
          <w:szCs w:val="24"/>
        </w:rPr>
        <w:t>The random subspace method for constructing decision</w:t>
      </w:r>
      <w:r w:rsidR="00996D71" w:rsidRPr="00DD2CBF">
        <w:rPr>
          <w:rFonts w:ascii="Times New Roman" w:hAnsi="Times New Roman" w:cs="Times New Roman"/>
          <w:sz w:val="24"/>
          <w:szCs w:val="24"/>
        </w:rPr>
        <w:t xml:space="preserve"> forests, </w:t>
      </w:r>
      <w:r w:rsidRPr="00DD2CBF">
        <w:rPr>
          <w:rStyle w:val="Emphasis"/>
          <w:rFonts w:ascii="Times New Roman" w:hAnsi="Times New Roman" w:cs="Times New Roman"/>
          <w:sz w:val="24"/>
          <w:szCs w:val="24"/>
        </w:rPr>
        <w:t>IEEE Transactions on Pattern Analysis and Machine Intelligence</w:t>
      </w:r>
      <w:r w:rsidRPr="00DD2CBF">
        <w:rPr>
          <w:rFonts w:ascii="Times New Roman" w:hAnsi="Times New Roman" w:cs="Times New Roman"/>
          <w:sz w:val="24"/>
          <w:szCs w:val="24"/>
        </w:rPr>
        <w:t>, vol. 20</w:t>
      </w:r>
      <w:r w:rsidR="00996D71" w:rsidRPr="00DD2CBF">
        <w:rPr>
          <w:rFonts w:ascii="Times New Roman" w:hAnsi="Times New Roman" w:cs="Times New Roman"/>
          <w:sz w:val="24"/>
          <w:szCs w:val="24"/>
        </w:rPr>
        <w:t>, no. 8, pp. 832-844</w:t>
      </w:r>
      <w:r w:rsidRPr="00DD2CBF">
        <w:rPr>
          <w:rFonts w:ascii="Times New Roman" w:hAnsi="Times New Roman" w:cs="Times New Roman"/>
          <w:sz w:val="24"/>
          <w:szCs w:val="24"/>
        </w:rPr>
        <w:t>.</w:t>
      </w:r>
    </w:p>
    <w:p w14:paraId="256AB471" w14:textId="77777777" w:rsidR="0071534F" w:rsidRPr="0071534F" w:rsidRDefault="0071534F" w:rsidP="0071534F">
      <w:pPr>
        <w:widowControl/>
        <w:spacing w:line="240" w:lineRule="auto"/>
        <w:ind w:left="720" w:hanging="720"/>
        <w:rPr>
          <w:rFonts w:ascii="Times New Roman" w:eastAsia="Times New Roman" w:hAnsi="Times New Roman" w:cs="Times New Roman"/>
          <w:color w:val="auto"/>
          <w:sz w:val="24"/>
          <w:szCs w:val="24"/>
        </w:rPr>
      </w:pPr>
      <w:r w:rsidRPr="0071534F">
        <w:rPr>
          <w:rFonts w:ascii="Times New Roman" w:eastAsia="Times New Roman" w:hAnsi="Times New Roman" w:cs="Times New Roman"/>
          <w:sz w:val="24"/>
          <w:szCs w:val="24"/>
        </w:rPr>
        <w:t>Lei, L., and J. Anderson, 2014: Impacts of frequent assimilation of surface pressure observations on atmospheric analysis.</w:t>
      </w:r>
      <w:r w:rsidRPr="0071534F">
        <w:rPr>
          <w:rFonts w:ascii="Times New Roman" w:eastAsia="Times New Roman" w:hAnsi="Times New Roman" w:cs="Times New Roman"/>
          <w:sz w:val="24"/>
          <w:szCs w:val="24"/>
          <w:shd w:val="clear" w:color="auto" w:fill="FFFFFF"/>
        </w:rPr>
        <w:t> </w:t>
      </w:r>
      <w:r w:rsidRPr="0071534F">
        <w:rPr>
          <w:rFonts w:ascii="Times New Roman" w:eastAsia="Times New Roman" w:hAnsi="Times New Roman" w:cs="Times New Roman"/>
          <w:i/>
          <w:iCs/>
          <w:sz w:val="24"/>
          <w:szCs w:val="24"/>
          <w:shd w:val="clear" w:color="auto" w:fill="FFFFFF"/>
        </w:rPr>
        <w:t>Mon. Wea. Rev.</w:t>
      </w:r>
      <w:r w:rsidRPr="0071534F">
        <w:rPr>
          <w:rFonts w:ascii="Times New Roman" w:eastAsia="Times New Roman" w:hAnsi="Times New Roman" w:cs="Times New Roman"/>
          <w:sz w:val="24"/>
          <w:szCs w:val="24"/>
          <w:shd w:val="clear" w:color="auto" w:fill="FFFFFF"/>
        </w:rPr>
        <w:t>, </w:t>
      </w:r>
      <w:r w:rsidRPr="0071534F">
        <w:rPr>
          <w:rFonts w:ascii="Times New Roman" w:eastAsia="Times New Roman" w:hAnsi="Times New Roman" w:cs="Times New Roman"/>
          <w:b/>
          <w:bCs/>
          <w:sz w:val="24"/>
          <w:szCs w:val="24"/>
          <w:shd w:val="clear" w:color="auto" w:fill="FFFFFF"/>
        </w:rPr>
        <w:t>142</w:t>
      </w:r>
      <w:r w:rsidRPr="0071534F">
        <w:rPr>
          <w:rFonts w:ascii="Times New Roman" w:eastAsia="Times New Roman" w:hAnsi="Times New Roman" w:cs="Times New Roman"/>
          <w:sz w:val="24"/>
          <w:szCs w:val="24"/>
          <w:shd w:val="clear" w:color="auto" w:fill="FFFFFF"/>
        </w:rPr>
        <w:t>, 4477–4483.</w:t>
      </w:r>
    </w:p>
    <w:p w14:paraId="0999070E" w14:textId="77777777" w:rsidR="0071534F" w:rsidRPr="00DD2CBF" w:rsidRDefault="0071534F" w:rsidP="0071534F">
      <w:pPr>
        <w:widowControl/>
        <w:spacing w:line="240" w:lineRule="auto"/>
        <w:ind w:left="720" w:hanging="720"/>
        <w:rPr>
          <w:rFonts w:ascii="Times New Roman" w:eastAsia="Times New Roman" w:hAnsi="Times New Roman" w:cs="Times New Roman"/>
          <w:sz w:val="24"/>
          <w:szCs w:val="24"/>
          <w:shd w:val="clear" w:color="auto" w:fill="FFFFFF"/>
        </w:rPr>
      </w:pPr>
      <w:r w:rsidRPr="0071534F">
        <w:rPr>
          <w:rFonts w:ascii="Times New Roman" w:eastAsia="Times New Roman" w:hAnsi="Times New Roman" w:cs="Times New Roman"/>
          <w:sz w:val="24"/>
          <w:szCs w:val="24"/>
          <w:shd w:val="clear" w:color="auto" w:fill="FFFFFF"/>
        </w:rPr>
        <w:t>Madaus, L., G. Hakim, and C. Mass, 2014: Utility of Dense Pressure Observations for Improving Mesoscale Analyses and Forecasts. </w:t>
      </w:r>
      <w:r w:rsidRPr="0071534F">
        <w:rPr>
          <w:rFonts w:ascii="Times New Roman" w:eastAsia="Times New Roman" w:hAnsi="Times New Roman" w:cs="Times New Roman"/>
          <w:i/>
          <w:iCs/>
          <w:sz w:val="24"/>
          <w:szCs w:val="24"/>
          <w:shd w:val="clear" w:color="auto" w:fill="FFFFFF"/>
        </w:rPr>
        <w:t>Mon. Wea. Rev.</w:t>
      </w:r>
      <w:r w:rsidRPr="0071534F">
        <w:rPr>
          <w:rFonts w:ascii="Times New Roman" w:eastAsia="Times New Roman" w:hAnsi="Times New Roman" w:cs="Times New Roman"/>
          <w:sz w:val="24"/>
          <w:szCs w:val="24"/>
          <w:shd w:val="clear" w:color="auto" w:fill="FFFFFF"/>
        </w:rPr>
        <w:t>, </w:t>
      </w:r>
      <w:r w:rsidRPr="0071534F">
        <w:rPr>
          <w:rFonts w:ascii="Times New Roman" w:eastAsia="Times New Roman" w:hAnsi="Times New Roman" w:cs="Times New Roman"/>
          <w:b/>
          <w:bCs/>
          <w:sz w:val="24"/>
          <w:szCs w:val="24"/>
          <w:shd w:val="clear" w:color="auto" w:fill="FFFFFF"/>
        </w:rPr>
        <w:t>142</w:t>
      </w:r>
      <w:r w:rsidRPr="0071534F">
        <w:rPr>
          <w:rFonts w:ascii="Times New Roman" w:eastAsia="Times New Roman" w:hAnsi="Times New Roman" w:cs="Times New Roman"/>
          <w:sz w:val="24"/>
          <w:szCs w:val="24"/>
          <w:shd w:val="clear" w:color="auto" w:fill="FFFFFF"/>
        </w:rPr>
        <w:t>, 2398–2413.</w:t>
      </w:r>
    </w:p>
    <w:p w14:paraId="4EB059CF" w14:textId="77777777" w:rsidR="00086CDE" w:rsidRPr="0071534F" w:rsidRDefault="00086CDE" w:rsidP="00086CDE">
      <w:pPr>
        <w:widowControl/>
        <w:spacing w:line="240" w:lineRule="auto"/>
        <w:ind w:left="720" w:hanging="720"/>
        <w:rPr>
          <w:rFonts w:ascii="Times New Roman" w:eastAsia="Times New Roman" w:hAnsi="Times New Roman" w:cs="Times New Roman"/>
          <w:color w:val="auto"/>
          <w:sz w:val="24"/>
          <w:szCs w:val="24"/>
          <w:shd w:val="clear" w:color="auto" w:fill="FFFFFF"/>
        </w:rPr>
      </w:pPr>
      <w:r w:rsidRPr="00DD2CBF">
        <w:rPr>
          <w:rStyle w:val="artauthors"/>
          <w:rFonts w:ascii="Times New Roman" w:hAnsi="Times New Roman" w:cs="Times New Roman"/>
          <w:color w:val="auto"/>
          <w:sz w:val="24"/>
          <w:szCs w:val="24"/>
          <w:shd w:val="clear" w:color="auto" w:fill="FFFFFF"/>
        </w:rPr>
        <w:t>Madaus, L. and C. Mass</w:t>
      </w:r>
      <w:r w:rsidRPr="00DD2CBF">
        <w:rPr>
          <w:rFonts w:ascii="Times New Roman" w:hAnsi="Times New Roman" w:cs="Times New Roman"/>
          <w:color w:val="auto"/>
          <w:sz w:val="24"/>
          <w:szCs w:val="24"/>
          <w:shd w:val="clear" w:color="auto" w:fill="FFFFFF"/>
        </w:rPr>
        <w:t>,</w:t>
      </w:r>
      <w:r w:rsidRPr="00DD2CBF">
        <w:rPr>
          <w:rStyle w:val="apple-converted-space"/>
          <w:rFonts w:ascii="Times New Roman" w:hAnsi="Times New Roman" w:cs="Times New Roman"/>
          <w:color w:val="auto"/>
          <w:sz w:val="24"/>
          <w:szCs w:val="24"/>
          <w:shd w:val="clear" w:color="auto" w:fill="FFFFFF"/>
        </w:rPr>
        <w:t> </w:t>
      </w:r>
      <w:r w:rsidRPr="00DD2CBF">
        <w:rPr>
          <w:rStyle w:val="year"/>
          <w:rFonts w:ascii="Times New Roman" w:hAnsi="Times New Roman" w:cs="Times New Roman"/>
          <w:color w:val="auto"/>
          <w:sz w:val="24"/>
          <w:szCs w:val="24"/>
          <w:shd w:val="clear" w:color="auto" w:fill="FFFFFF"/>
        </w:rPr>
        <w:t>2017</w:t>
      </w:r>
      <w:r w:rsidRPr="00DD2CBF">
        <w:rPr>
          <w:rFonts w:ascii="Times New Roman" w:hAnsi="Times New Roman" w:cs="Times New Roman"/>
          <w:color w:val="auto"/>
          <w:sz w:val="24"/>
          <w:szCs w:val="24"/>
          <w:shd w:val="clear" w:color="auto" w:fill="FFFFFF"/>
        </w:rPr>
        <w:t>:</w:t>
      </w:r>
      <w:r w:rsidRPr="00DD2CBF">
        <w:rPr>
          <w:rStyle w:val="apple-converted-space"/>
          <w:rFonts w:ascii="Times New Roman" w:hAnsi="Times New Roman" w:cs="Times New Roman"/>
          <w:color w:val="auto"/>
          <w:sz w:val="24"/>
          <w:szCs w:val="24"/>
          <w:shd w:val="clear" w:color="auto" w:fill="FFFFFF"/>
        </w:rPr>
        <w:t> </w:t>
      </w:r>
      <w:hyperlink r:id="rId115" w:history="1">
        <w:r w:rsidRPr="00DD2CBF">
          <w:rPr>
            <w:rStyle w:val="Hyperlink"/>
            <w:rFonts w:ascii="Times New Roman" w:hAnsi="Times New Roman" w:cs="Times New Roman"/>
            <w:color w:val="auto"/>
            <w:sz w:val="24"/>
            <w:szCs w:val="24"/>
            <w:u w:val="none"/>
            <w:shd w:val="clear" w:color="auto" w:fill="FFFFFF"/>
          </w:rPr>
          <w:t>Evaluating Smartphone Pressure Observations for Mesoscale Analyses and Forecasts.</w:t>
        </w:r>
      </w:hyperlink>
      <w:r w:rsidRPr="00DD2CBF">
        <w:rPr>
          <w:rStyle w:val="apple-converted-space"/>
          <w:rFonts w:ascii="Times New Roman" w:hAnsi="Times New Roman" w:cs="Times New Roman"/>
          <w:color w:val="auto"/>
          <w:sz w:val="24"/>
          <w:szCs w:val="24"/>
          <w:shd w:val="clear" w:color="auto" w:fill="FFFFFF"/>
        </w:rPr>
        <w:t> </w:t>
      </w:r>
      <w:r w:rsidRPr="00DD2CBF">
        <w:rPr>
          <w:rStyle w:val="journalname"/>
          <w:rFonts w:ascii="Times New Roman" w:hAnsi="Times New Roman" w:cs="Times New Roman"/>
          <w:i/>
          <w:iCs/>
          <w:color w:val="auto"/>
          <w:sz w:val="24"/>
          <w:szCs w:val="24"/>
          <w:shd w:val="clear" w:color="auto" w:fill="FFFFFF"/>
        </w:rPr>
        <w:t>Wea. Forecasting,</w:t>
      </w:r>
      <w:r w:rsidRPr="00DD2CBF">
        <w:rPr>
          <w:rStyle w:val="apple-converted-space"/>
          <w:rFonts w:ascii="Times New Roman" w:hAnsi="Times New Roman" w:cs="Times New Roman"/>
          <w:color w:val="auto"/>
          <w:sz w:val="24"/>
          <w:szCs w:val="24"/>
          <w:shd w:val="clear" w:color="auto" w:fill="FFFFFF"/>
        </w:rPr>
        <w:t> </w:t>
      </w:r>
      <w:r w:rsidRPr="00DD2CBF">
        <w:rPr>
          <w:rStyle w:val="volume"/>
          <w:rFonts w:ascii="Times New Roman" w:hAnsi="Times New Roman" w:cs="Times New Roman"/>
          <w:b/>
          <w:bCs/>
          <w:color w:val="auto"/>
          <w:sz w:val="24"/>
          <w:szCs w:val="24"/>
          <w:shd w:val="clear" w:color="auto" w:fill="FFFFFF"/>
        </w:rPr>
        <w:t>32</w:t>
      </w:r>
      <w:r w:rsidRPr="00DD2CBF">
        <w:rPr>
          <w:rFonts w:ascii="Times New Roman" w:hAnsi="Times New Roman" w:cs="Times New Roman"/>
          <w:color w:val="auto"/>
          <w:sz w:val="24"/>
          <w:szCs w:val="24"/>
          <w:shd w:val="clear" w:color="auto" w:fill="FFFFFF"/>
        </w:rPr>
        <w:t>,</w:t>
      </w:r>
      <w:r w:rsidRPr="00DD2CBF">
        <w:rPr>
          <w:rStyle w:val="apple-converted-space"/>
          <w:rFonts w:ascii="Times New Roman" w:hAnsi="Times New Roman" w:cs="Times New Roman"/>
          <w:color w:val="auto"/>
          <w:sz w:val="24"/>
          <w:szCs w:val="24"/>
          <w:shd w:val="clear" w:color="auto" w:fill="FFFFFF"/>
        </w:rPr>
        <w:t> </w:t>
      </w:r>
      <w:r w:rsidR="00C77A73" w:rsidRPr="00DD2CBF">
        <w:rPr>
          <w:rStyle w:val="page"/>
          <w:rFonts w:ascii="Times New Roman" w:hAnsi="Times New Roman" w:cs="Times New Roman"/>
          <w:color w:val="auto"/>
          <w:sz w:val="24"/>
          <w:szCs w:val="24"/>
          <w:shd w:val="clear" w:color="auto" w:fill="FFFFFF"/>
        </w:rPr>
        <w:t>511–531.</w:t>
      </w:r>
    </w:p>
    <w:p w14:paraId="5E723D1A" w14:textId="77777777" w:rsidR="0071534F" w:rsidRPr="0071534F" w:rsidRDefault="0071534F" w:rsidP="0071534F">
      <w:pPr>
        <w:widowControl/>
        <w:spacing w:line="240" w:lineRule="auto"/>
        <w:ind w:left="720" w:hanging="720"/>
        <w:rPr>
          <w:rFonts w:ascii="Times New Roman" w:eastAsia="Times New Roman" w:hAnsi="Times New Roman" w:cs="Times New Roman"/>
          <w:sz w:val="24"/>
          <w:szCs w:val="24"/>
        </w:rPr>
      </w:pPr>
      <w:r w:rsidRPr="0071534F">
        <w:rPr>
          <w:rFonts w:ascii="Times New Roman" w:eastAsia="Times New Roman" w:hAnsi="Times New Roman" w:cs="Times New Roman"/>
          <w:sz w:val="24"/>
          <w:szCs w:val="24"/>
        </w:rPr>
        <w:t>Marquis, M., Olson, J., Kenyon, J., Benjamin, S., Wilczak, J., Bianco, L., Djalalova</w:t>
      </w:r>
      <w:r w:rsidRPr="00DD2CBF">
        <w:rPr>
          <w:rFonts w:ascii="Times New Roman" w:eastAsia="Times New Roman" w:hAnsi="Times New Roman" w:cs="Times New Roman"/>
          <w:sz w:val="24"/>
          <w:szCs w:val="24"/>
        </w:rPr>
        <w:t xml:space="preserve">, I., McCaffrey, K., Pichugina, Y., Banta, R., Choukulkar, A., Echman, R., Clifton, A., Carley, J., &amp; Cline, J. (2015, June). Wind forecast improvement project-2, improving model physics in complex terrain, noaa's plans for improving the rapid refresh and high </w:t>
      </w:r>
      <w:r w:rsidRPr="00DD2CBF">
        <w:rPr>
          <w:rFonts w:ascii="Times New Roman" w:eastAsia="Times New Roman" w:hAnsi="Times New Roman" w:cs="Times New Roman"/>
          <w:sz w:val="24"/>
          <w:szCs w:val="24"/>
        </w:rPr>
        <w:lastRenderedPageBreak/>
        <w:t>resolution rapid refresh models. Paper presented at the North American Wind Energy Academy 2015 Symposium, Blacksburg, VA.</w:t>
      </w:r>
    </w:p>
    <w:p w14:paraId="5F9F05A8" w14:textId="77777777" w:rsidR="0071534F" w:rsidRPr="0071534F" w:rsidRDefault="0071534F" w:rsidP="0071534F">
      <w:pPr>
        <w:widowControl/>
        <w:spacing w:line="240" w:lineRule="auto"/>
        <w:ind w:left="720" w:hanging="720"/>
        <w:rPr>
          <w:rFonts w:ascii="Times New Roman" w:eastAsia="Times New Roman" w:hAnsi="Times New Roman" w:cs="Times New Roman"/>
          <w:color w:val="auto"/>
          <w:sz w:val="24"/>
          <w:szCs w:val="24"/>
        </w:rPr>
      </w:pPr>
      <w:r w:rsidRPr="0071534F">
        <w:rPr>
          <w:rFonts w:ascii="Times New Roman" w:eastAsia="Times New Roman" w:hAnsi="Times New Roman" w:cs="Times New Roman"/>
          <w:sz w:val="24"/>
          <w:szCs w:val="24"/>
        </w:rPr>
        <w:t xml:space="preserve">Miller, P. A., M. F. Barth, and L. A. Benjamin, 2005: An update on MADIS observation ingest, integration, quality control and distribution capabilities. Preprints, 21st Int. Conf. on Interactive Information and Processing Systems, San Diego, CA, </w:t>
      </w:r>
      <w:r w:rsidRPr="0071534F">
        <w:rPr>
          <w:rFonts w:ascii="Times New Roman" w:eastAsia="Times New Roman" w:hAnsi="Times New Roman" w:cs="Times New Roman"/>
          <w:i/>
          <w:iCs/>
          <w:sz w:val="24"/>
          <w:szCs w:val="24"/>
        </w:rPr>
        <w:t>Amer. Meteor. Soc.</w:t>
      </w:r>
      <w:r w:rsidRPr="0071534F">
        <w:rPr>
          <w:rFonts w:ascii="Times New Roman" w:eastAsia="Times New Roman" w:hAnsi="Times New Roman" w:cs="Times New Roman"/>
          <w:sz w:val="24"/>
          <w:szCs w:val="24"/>
        </w:rPr>
        <w:t>, J7.12.</w:t>
      </w:r>
    </w:p>
    <w:p w14:paraId="72A8D77E" w14:textId="77777777" w:rsidR="0071534F" w:rsidRPr="0071534F" w:rsidRDefault="0071534F" w:rsidP="0071534F">
      <w:pPr>
        <w:widowControl/>
        <w:spacing w:line="240" w:lineRule="auto"/>
        <w:ind w:left="720" w:hanging="720"/>
        <w:rPr>
          <w:rFonts w:ascii="Times New Roman" w:eastAsia="Times New Roman" w:hAnsi="Times New Roman" w:cs="Times New Roman"/>
          <w:color w:val="auto"/>
          <w:sz w:val="24"/>
          <w:szCs w:val="24"/>
        </w:rPr>
      </w:pPr>
      <w:r w:rsidRPr="0071534F">
        <w:rPr>
          <w:rFonts w:ascii="Times New Roman" w:eastAsia="Times New Roman" w:hAnsi="Times New Roman" w:cs="Times New Roman"/>
          <w:sz w:val="24"/>
          <w:szCs w:val="24"/>
        </w:rPr>
        <w:t>Skamarock, W. C., and Coauthors, 2008: A description of the Advanced Research WRF version 3. Tech. Rep. NCAR/TN- 4751STR, National Center for Atmospheric Research, Boulder, CO, 125 pp.</w:t>
      </w:r>
    </w:p>
    <w:p w14:paraId="525FF854" w14:textId="77777777" w:rsidR="0071534F" w:rsidRPr="0071534F" w:rsidRDefault="0071534F" w:rsidP="0071534F">
      <w:pPr>
        <w:widowControl/>
        <w:spacing w:line="240" w:lineRule="auto"/>
        <w:ind w:left="720" w:hanging="720"/>
        <w:rPr>
          <w:rFonts w:ascii="Times New Roman" w:eastAsia="Times New Roman" w:hAnsi="Times New Roman" w:cs="Times New Roman"/>
          <w:color w:val="auto"/>
          <w:sz w:val="24"/>
          <w:szCs w:val="24"/>
        </w:rPr>
      </w:pPr>
      <w:r w:rsidRPr="0071534F">
        <w:rPr>
          <w:rFonts w:ascii="Times New Roman" w:eastAsia="Times New Roman" w:hAnsi="Times New Roman" w:cs="Times New Roman"/>
          <w:sz w:val="24"/>
          <w:szCs w:val="24"/>
        </w:rPr>
        <w:t xml:space="preserve">Wheatley, D., and D. Stensrud, 2010: The impact of assimilating surface pressure observations on severe weather events in a WRF mesoscale system. </w:t>
      </w:r>
      <w:r w:rsidRPr="0071534F">
        <w:rPr>
          <w:rFonts w:ascii="Times New Roman" w:eastAsia="Times New Roman" w:hAnsi="Times New Roman" w:cs="Times New Roman"/>
          <w:i/>
          <w:iCs/>
          <w:sz w:val="24"/>
          <w:szCs w:val="24"/>
        </w:rPr>
        <w:t>Mon. Wea. Rev.,</w:t>
      </w:r>
      <w:r w:rsidRPr="0071534F">
        <w:rPr>
          <w:rFonts w:ascii="Times New Roman" w:eastAsia="Times New Roman" w:hAnsi="Times New Roman" w:cs="Times New Roman"/>
          <w:sz w:val="24"/>
          <w:szCs w:val="24"/>
        </w:rPr>
        <w:t xml:space="preserve"> </w:t>
      </w:r>
      <w:r w:rsidRPr="0071534F">
        <w:rPr>
          <w:rFonts w:ascii="Times New Roman" w:eastAsia="Times New Roman" w:hAnsi="Times New Roman" w:cs="Times New Roman"/>
          <w:b/>
          <w:bCs/>
          <w:sz w:val="24"/>
          <w:szCs w:val="24"/>
        </w:rPr>
        <w:t>138</w:t>
      </w:r>
      <w:r w:rsidRPr="0071534F">
        <w:rPr>
          <w:rFonts w:ascii="Times New Roman" w:eastAsia="Times New Roman" w:hAnsi="Times New Roman" w:cs="Times New Roman"/>
          <w:sz w:val="24"/>
          <w:szCs w:val="24"/>
        </w:rPr>
        <w:t xml:space="preserve">, 1673–1694. </w:t>
      </w:r>
    </w:p>
    <w:p w14:paraId="46C69C96" w14:textId="77777777" w:rsidR="0071534F" w:rsidRPr="0071534F" w:rsidRDefault="0071534F" w:rsidP="0071534F">
      <w:pPr>
        <w:widowControl/>
        <w:spacing w:line="240" w:lineRule="auto"/>
        <w:ind w:left="720" w:hanging="720"/>
        <w:rPr>
          <w:rFonts w:ascii="Times New Roman" w:eastAsia="Times New Roman" w:hAnsi="Times New Roman" w:cs="Times New Roman"/>
          <w:color w:val="auto"/>
          <w:sz w:val="24"/>
          <w:szCs w:val="24"/>
        </w:rPr>
      </w:pPr>
      <w:r w:rsidRPr="0071534F">
        <w:rPr>
          <w:rFonts w:ascii="Times New Roman" w:eastAsia="Times New Roman" w:hAnsi="Times New Roman" w:cs="Times New Roman"/>
          <w:sz w:val="24"/>
          <w:szCs w:val="24"/>
        </w:rPr>
        <w:t xml:space="preserve">Whitaker, J. S., G. P. Compo, X. Wei, and T. M. Hamill, 2004: Reanalysis without radiosondes using ensemble data assimilation. </w:t>
      </w:r>
      <w:r w:rsidRPr="0071534F">
        <w:rPr>
          <w:rFonts w:ascii="Times New Roman" w:eastAsia="Times New Roman" w:hAnsi="Times New Roman" w:cs="Times New Roman"/>
          <w:i/>
          <w:iCs/>
          <w:sz w:val="24"/>
          <w:szCs w:val="24"/>
        </w:rPr>
        <w:t>Mon. Wea. Rev.,</w:t>
      </w:r>
      <w:r w:rsidRPr="0071534F">
        <w:rPr>
          <w:rFonts w:ascii="Times New Roman" w:eastAsia="Times New Roman" w:hAnsi="Times New Roman" w:cs="Times New Roman"/>
          <w:sz w:val="24"/>
          <w:szCs w:val="24"/>
        </w:rPr>
        <w:t xml:space="preserve"> </w:t>
      </w:r>
      <w:r w:rsidRPr="0071534F">
        <w:rPr>
          <w:rFonts w:ascii="Times New Roman" w:eastAsia="Times New Roman" w:hAnsi="Times New Roman" w:cs="Times New Roman"/>
          <w:b/>
          <w:bCs/>
          <w:sz w:val="24"/>
          <w:szCs w:val="24"/>
        </w:rPr>
        <w:t>132</w:t>
      </w:r>
      <w:r w:rsidRPr="0071534F">
        <w:rPr>
          <w:rFonts w:ascii="Times New Roman" w:eastAsia="Times New Roman" w:hAnsi="Times New Roman" w:cs="Times New Roman"/>
          <w:sz w:val="24"/>
          <w:szCs w:val="24"/>
        </w:rPr>
        <w:t>, 1190–1200.</w:t>
      </w:r>
    </w:p>
    <w:p w14:paraId="4C71F9D0" w14:textId="77777777" w:rsidR="0071534F" w:rsidRPr="0071534F" w:rsidRDefault="0071534F" w:rsidP="0071534F">
      <w:pPr>
        <w:widowControl/>
        <w:spacing w:line="240" w:lineRule="auto"/>
        <w:rPr>
          <w:rFonts w:ascii="Times New Roman" w:eastAsia="Times New Roman" w:hAnsi="Times New Roman" w:cs="Times New Roman"/>
          <w:color w:val="auto"/>
          <w:sz w:val="20"/>
          <w:szCs w:val="20"/>
        </w:rPr>
      </w:pPr>
    </w:p>
    <w:sectPr w:rsidR="0071534F" w:rsidRPr="0071534F" w:rsidSect="00867687">
      <w:footerReference w:type="default" r:id="rId116"/>
      <w:headerReference w:type="first" r:id="rId117"/>
      <w:footerReference w:type="first" r:id="rId118"/>
      <w:type w:val="continuous"/>
      <w:pgSz w:w="12240" w:h="15840"/>
      <w:pgMar w:top="1440" w:right="1440" w:bottom="1440" w:left="1440" w:header="0" w:footer="720" w:gutter="0"/>
      <w:pgNumType w:start="1"/>
      <w:cols w:space="720"/>
      <w:titlePg/>
      <w:docGrid w:linePitch="299"/>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7" w:author="Cliff Mass" w:date="2017-03-20T15:47:00Z" w:initials="CFM">
    <w:p w14:paraId="18F1A953" w14:textId="2758CAC2" w:rsidR="00191A3D" w:rsidRDefault="00191A3D">
      <w:pPr>
        <w:pStyle w:val="CommentText"/>
      </w:pPr>
      <w:r>
        <w:rPr>
          <w:rStyle w:val="CommentReference"/>
        </w:rPr>
        <w:annotationRef/>
      </w:r>
      <w:r>
        <w:t>Define acronym</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8F1A953"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F0CF22" w14:textId="77777777" w:rsidR="00AC4AC5" w:rsidRDefault="00AC4AC5">
      <w:pPr>
        <w:spacing w:line="240" w:lineRule="auto"/>
      </w:pPr>
      <w:r>
        <w:separator/>
      </w:r>
    </w:p>
  </w:endnote>
  <w:endnote w:type="continuationSeparator" w:id="0">
    <w:p w14:paraId="2E7147A8" w14:textId="77777777" w:rsidR="00AC4AC5" w:rsidRDefault="00AC4AC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633BC6" w14:textId="77777777" w:rsidR="00191A3D" w:rsidRDefault="00191A3D">
    <w:pPr>
      <w:pStyle w:val="Footer"/>
      <w:jc w:val="right"/>
    </w:pPr>
  </w:p>
  <w:p w14:paraId="39F8E6FC" w14:textId="77777777" w:rsidR="00191A3D" w:rsidRDefault="00191A3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2221035"/>
      <w:docPartObj>
        <w:docPartGallery w:val="Page Numbers (Bottom of Page)"/>
        <w:docPartUnique/>
      </w:docPartObj>
    </w:sdtPr>
    <w:sdtEndPr>
      <w:rPr>
        <w:noProof/>
      </w:rPr>
    </w:sdtEndPr>
    <w:sdtContent>
      <w:p w14:paraId="5C6110AB" w14:textId="77777777" w:rsidR="00191A3D" w:rsidRDefault="00191A3D">
        <w:pPr>
          <w:pStyle w:val="Footer"/>
          <w:jc w:val="right"/>
        </w:pPr>
        <w:r>
          <w:fldChar w:fldCharType="begin"/>
        </w:r>
        <w:r>
          <w:instrText xml:space="preserve"> PAGE   \* MERGEFORMAT </w:instrText>
        </w:r>
        <w:r>
          <w:fldChar w:fldCharType="separate"/>
        </w:r>
        <w:r w:rsidR="00A07776">
          <w:rPr>
            <w:noProof/>
          </w:rPr>
          <w:t>74</w:t>
        </w:r>
        <w:r>
          <w:rPr>
            <w:noProof/>
          </w:rPr>
          <w:fldChar w:fldCharType="end"/>
        </w:r>
      </w:p>
    </w:sdtContent>
  </w:sdt>
  <w:p w14:paraId="12C94624" w14:textId="77777777" w:rsidR="00191A3D" w:rsidRDefault="00191A3D">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3459684"/>
      <w:docPartObj>
        <w:docPartGallery w:val="Page Numbers (Bottom of Page)"/>
        <w:docPartUnique/>
      </w:docPartObj>
    </w:sdtPr>
    <w:sdtEndPr>
      <w:rPr>
        <w:noProof/>
      </w:rPr>
    </w:sdtEndPr>
    <w:sdtContent>
      <w:p w14:paraId="6B20C2B6" w14:textId="77777777" w:rsidR="00191A3D" w:rsidRDefault="00191A3D">
        <w:pPr>
          <w:pStyle w:val="Footer"/>
          <w:jc w:val="right"/>
        </w:pPr>
        <w:r>
          <w:fldChar w:fldCharType="begin"/>
        </w:r>
        <w:r>
          <w:instrText xml:space="preserve"> PAGE   \* MERGEFORMAT </w:instrText>
        </w:r>
        <w:r>
          <w:fldChar w:fldCharType="separate"/>
        </w:r>
        <w:r w:rsidR="00F45DD6">
          <w:rPr>
            <w:noProof/>
          </w:rPr>
          <w:t>1</w:t>
        </w:r>
        <w:r>
          <w:rPr>
            <w:noProof/>
          </w:rPr>
          <w:fldChar w:fldCharType="end"/>
        </w:r>
      </w:p>
    </w:sdtContent>
  </w:sdt>
  <w:p w14:paraId="62DAC184" w14:textId="77777777" w:rsidR="00191A3D" w:rsidRDefault="00191A3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C22E51" w14:textId="77777777" w:rsidR="00AC4AC5" w:rsidRDefault="00AC4AC5">
      <w:pPr>
        <w:spacing w:line="240" w:lineRule="auto"/>
      </w:pPr>
      <w:r>
        <w:separator/>
      </w:r>
    </w:p>
  </w:footnote>
  <w:footnote w:type="continuationSeparator" w:id="0">
    <w:p w14:paraId="0B924477" w14:textId="77777777" w:rsidR="00AC4AC5" w:rsidRDefault="00AC4AC5">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FD2499" w14:textId="77777777" w:rsidR="00191A3D" w:rsidRDefault="00191A3D">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BE105FE"/>
    <w:multiLevelType w:val="multilevel"/>
    <w:tmpl w:val="0A2CBC7A"/>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42AF6F38"/>
    <w:multiLevelType w:val="multilevel"/>
    <w:tmpl w:val="2BDA9310"/>
    <w:lvl w:ilvl="0">
      <w:start w:val="4"/>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4EC64642"/>
    <w:multiLevelType w:val="multilevel"/>
    <w:tmpl w:val="0B565E48"/>
    <w:lvl w:ilvl="0">
      <w:start w:val="4"/>
      <w:numFmt w:val="decimal"/>
      <w:lvlText w:val="%1."/>
      <w:lvlJc w:val="left"/>
      <w:pPr>
        <w:ind w:left="375" w:hanging="37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nsid w:val="6AA62E7B"/>
    <w:multiLevelType w:val="multilevel"/>
    <w:tmpl w:val="D75435D0"/>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4">
    <w:nsid w:val="773C103D"/>
    <w:multiLevelType w:val="multilevel"/>
    <w:tmpl w:val="399EDAC2"/>
    <w:lvl w:ilvl="0">
      <w:start w:val="3"/>
      <w:numFmt w:val="decimal"/>
      <w:lvlText w:val="%1."/>
      <w:lvlJc w:val="left"/>
      <w:pPr>
        <w:ind w:left="435" w:firstLine="0"/>
      </w:pPr>
    </w:lvl>
    <w:lvl w:ilvl="1">
      <w:start w:val="1"/>
      <w:numFmt w:val="decimal"/>
      <w:lvlText w:val="%1.%2)"/>
      <w:lvlJc w:val="left"/>
      <w:pPr>
        <w:ind w:left="720" w:firstLine="0"/>
      </w:pPr>
    </w:lvl>
    <w:lvl w:ilvl="2">
      <w:start w:val="1"/>
      <w:numFmt w:val="decimal"/>
      <w:lvlText w:val="%1.%2)%3."/>
      <w:lvlJc w:val="left"/>
      <w:pPr>
        <w:ind w:left="720" w:firstLine="0"/>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440" w:firstLine="0"/>
      </w:pPr>
    </w:lvl>
    <w:lvl w:ilvl="7">
      <w:start w:val="1"/>
      <w:numFmt w:val="decimal"/>
      <w:lvlText w:val="%1.%2)%3.%4.%5.%6.%7.%8."/>
      <w:lvlJc w:val="left"/>
      <w:pPr>
        <w:ind w:left="1800" w:firstLine="0"/>
      </w:pPr>
    </w:lvl>
    <w:lvl w:ilvl="8">
      <w:start w:val="1"/>
      <w:numFmt w:val="decimal"/>
      <w:lvlText w:val="%1.%2)%3.%4.%5.%6.%7.%8.%9."/>
      <w:lvlJc w:val="left"/>
      <w:pPr>
        <w:ind w:left="1800" w:firstLine="0"/>
      </w:pPr>
    </w:lvl>
  </w:abstractNum>
  <w:num w:numId="1">
    <w:abstractNumId w:val="4"/>
  </w:num>
  <w:num w:numId="2">
    <w:abstractNumId w:val="3"/>
  </w:num>
  <w:num w:numId="3">
    <w:abstractNumId w:val="0"/>
  </w:num>
  <w:num w:numId="4">
    <w:abstractNumId w:val="2"/>
  </w:num>
  <w:num w:numId="5">
    <w:abstractNumId w:val="1"/>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iff Mass">
    <w15:presenceInfo w15:providerId="None" w15:userId="Cliff Mas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3"/>
  <w:displayBackgroundShape/>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2646"/>
    <w:rsid w:val="000011E2"/>
    <w:rsid w:val="00002314"/>
    <w:rsid w:val="00004D05"/>
    <w:rsid w:val="000113FB"/>
    <w:rsid w:val="00015D78"/>
    <w:rsid w:val="000169E0"/>
    <w:rsid w:val="00020B3A"/>
    <w:rsid w:val="00021A7C"/>
    <w:rsid w:val="000375E3"/>
    <w:rsid w:val="00042F15"/>
    <w:rsid w:val="00057155"/>
    <w:rsid w:val="00057191"/>
    <w:rsid w:val="0006635F"/>
    <w:rsid w:val="00067D0E"/>
    <w:rsid w:val="00077A0A"/>
    <w:rsid w:val="00082646"/>
    <w:rsid w:val="00086CDE"/>
    <w:rsid w:val="000A62AA"/>
    <w:rsid w:val="000B2628"/>
    <w:rsid w:val="000B2FE5"/>
    <w:rsid w:val="000B3B02"/>
    <w:rsid w:val="000B426A"/>
    <w:rsid w:val="000B61E3"/>
    <w:rsid w:val="000C2619"/>
    <w:rsid w:val="000C4A7B"/>
    <w:rsid w:val="000C51A8"/>
    <w:rsid w:val="000D5741"/>
    <w:rsid w:val="000E18C8"/>
    <w:rsid w:val="000E51F3"/>
    <w:rsid w:val="000F1768"/>
    <w:rsid w:val="000F4A75"/>
    <w:rsid w:val="000F520F"/>
    <w:rsid w:val="000F61A5"/>
    <w:rsid w:val="00100FD6"/>
    <w:rsid w:val="001111ED"/>
    <w:rsid w:val="00120062"/>
    <w:rsid w:val="001314B0"/>
    <w:rsid w:val="0014300C"/>
    <w:rsid w:val="00144E3A"/>
    <w:rsid w:val="001450CC"/>
    <w:rsid w:val="00145B6D"/>
    <w:rsid w:val="001464C1"/>
    <w:rsid w:val="00151878"/>
    <w:rsid w:val="00152284"/>
    <w:rsid w:val="00155484"/>
    <w:rsid w:val="00170F3B"/>
    <w:rsid w:val="0017186F"/>
    <w:rsid w:val="00175380"/>
    <w:rsid w:val="001765D4"/>
    <w:rsid w:val="001908B3"/>
    <w:rsid w:val="00191A3D"/>
    <w:rsid w:val="0019319F"/>
    <w:rsid w:val="001961B1"/>
    <w:rsid w:val="001A1E24"/>
    <w:rsid w:val="001A305C"/>
    <w:rsid w:val="001A4861"/>
    <w:rsid w:val="001B57C0"/>
    <w:rsid w:val="001B5C6F"/>
    <w:rsid w:val="001D0D0D"/>
    <w:rsid w:val="001D20C6"/>
    <w:rsid w:val="001E5449"/>
    <w:rsid w:val="001E5892"/>
    <w:rsid w:val="001E61D6"/>
    <w:rsid w:val="001E7CD2"/>
    <w:rsid w:val="001F1F2F"/>
    <w:rsid w:val="001F2A45"/>
    <w:rsid w:val="002040BE"/>
    <w:rsid w:val="00211C41"/>
    <w:rsid w:val="0021539C"/>
    <w:rsid w:val="00215E40"/>
    <w:rsid w:val="0022037A"/>
    <w:rsid w:val="0022652F"/>
    <w:rsid w:val="0023137A"/>
    <w:rsid w:val="00231BCC"/>
    <w:rsid w:val="0023483C"/>
    <w:rsid w:val="002425FB"/>
    <w:rsid w:val="0024276F"/>
    <w:rsid w:val="0025071F"/>
    <w:rsid w:val="00265472"/>
    <w:rsid w:val="00265C1C"/>
    <w:rsid w:val="002705E7"/>
    <w:rsid w:val="00275218"/>
    <w:rsid w:val="002800B9"/>
    <w:rsid w:val="00281D45"/>
    <w:rsid w:val="002829CE"/>
    <w:rsid w:val="0028628D"/>
    <w:rsid w:val="00294765"/>
    <w:rsid w:val="00294D7A"/>
    <w:rsid w:val="00297DCA"/>
    <w:rsid w:val="002A4F10"/>
    <w:rsid w:val="002B04C5"/>
    <w:rsid w:val="002B13FB"/>
    <w:rsid w:val="002C3B37"/>
    <w:rsid w:val="002C3C38"/>
    <w:rsid w:val="002D07A5"/>
    <w:rsid w:val="002D18C3"/>
    <w:rsid w:val="002D778E"/>
    <w:rsid w:val="002E39F5"/>
    <w:rsid w:val="002F4373"/>
    <w:rsid w:val="00302A5D"/>
    <w:rsid w:val="003042A3"/>
    <w:rsid w:val="003135A1"/>
    <w:rsid w:val="003138A0"/>
    <w:rsid w:val="0032105A"/>
    <w:rsid w:val="00325F6E"/>
    <w:rsid w:val="00327A32"/>
    <w:rsid w:val="00331B40"/>
    <w:rsid w:val="0033705D"/>
    <w:rsid w:val="00345467"/>
    <w:rsid w:val="00363BCC"/>
    <w:rsid w:val="00376BD8"/>
    <w:rsid w:val="00392862"/>
    <w:rsid w:val="003B54D7"/>
    <w:rsid w:val="003B5E1D"/>
    <w:rsid w:val="003C044F"/>
    <w:rsid w:val="003D71F3"/>
    <w:rsid w:val="003E21B0"/>
    <w:rsid w:val="003E39B1"/>
    <w:rsid w:val="003E3B8C"/>
    <w:rsid w:val="003E4925"/>
    <w:rsid w:val="003F403A"/>
    <w:rsid w:val="004012CC"/>
    <w:rsid w:val="00402C88"/>
    <w:rsid w:val="00405B97"/>
    <w:rsid w:val="00410F71"/>
    <w:rsid w:val="0042030E"/>
    <w:rsid w:val="0043106B"/>
    <w:rsid w:val="004355EA"/>
    <w:rsid w:val="00435839"/>
    <w:rsid w:val="00436137"/>
    <w:rsid w:val="00437826"/>
    <w:rsid w:val="00444F5C"/>
    <w:rsid w:val="004560ED"/>
    <w:rsid w:val="00456716"/>
    <w:rsid w:val="00465A3A"/>
    <w:rsid w:val="004711F6"/>
    <w:rsid w:val="0047120F"/>
    <w:rsid w:val="00474DA0"/>
    <w:rsid w:val="00477474"/>
    <w:rsid w:val="004831D8"/>
    <w:rsid w:val="004B765B"/>
    <w:rsid w:val="004C1065"/>
    <w:rsid w:val="004C200C"/>
    <w:rsid w:val="004D65A4"/>
    <w:rsid w:val="004D7965"/>
    <w:rsid w:val="004F3BBB"/>
    <w:rsid w:val="004F5207"/>
    <w:rsid w:val="004F79EF"/>
    <w:rsid w:val="0050521F"/>
    <w:rsid w:val="00510542"/>
    <w:rsid w:val="00521BB1"/>
    <w:rsid w:val="00534590"/>
    <w:rsid w:val="00550A1E"/>
    <w:rsid w:val="00550F42"/>
    <w:rsid w:val="00594CAE"/>
    <w:rsid w:val="005A03B0"/>
    <w:rsid w:val="005B15F2"/>
    <w:rsid w:val="005C0B85"/>
    <w:rsid w:val="005D2D93"/>
    <w:rsid w:val="005D539E"/>
    <w:rsid w:val="005E1951"/>
    <w:rsid w:val="005F3663"/>
    <w:rsid w:val="005F6093"/>
    <w:rsid w:val="005F6BE2"/>
    <w:rsid w:val="00602595"/>
    <w:rsid w:val="00607D3C"/>
    <w:rsid w:val="00610EE7"/>
    <w:rsid w:val="00611551"/>
    <w:rsid w:val="00622768"/>
    <w:rsid w:val="006316C4"/>
    <w:rsid w:val="00631D9D"/>
    <w:rsid w:val="00632D74"/>
    <w:rsid w:val="00642ACB"/>
    <w:rsid w:val="00665839"/>
    <w:rsid w:val="006724CE"/>
    <w:rsid w:val="00672BE1"/>
    <w:rsid w:val="006767D2"/>
    <w:rsid w:val="00682A56"/>
    <w:rsid w:val="00682AEF"/>
    <w:rsid w:val="0068620B"/>
    <w:rsid w:val="00691B0B"/>
    <w:rsid w:val="006A6353"/>
    <w:rsid w:val="006B6416"/>
    <w:rsid w:val="006C4B9A"/>
    <w:rsid w:val="006C6559"/>
    <w:rsid w:val="006C7D18"/>
    <w:rsid w:val="006D3B62"/>
    <w:rsid w:val="006D7728"/>
    <w:rsid w:val="006E6594"/>
    <w:rsid w:val="006E70BA"/>
    <w:rsid w:val="006F0903"/>
    <w:rsid w:val="006F7DF5"/>
    <w:rsid w:val="00700631"/>
    <w:rsid w:val="00705170"/>
    <w:rsid w:val="00705C11"/>
    <w:rsid w:val="00706733"/>
    <w:rsid w:val="00710456"/>
    <w:rsid w:val="007110B6"/>
    <w:rsid w:val="00712DCE"/>
    <w:rsid w:val="00713692"/>
    <w:rsid w:val="0071534F"/>
    <w:rsid w:val="007165DF"/>
    <w:rsid w:val="00732390"/>
    <w:rsid w:val="00733DD5"/>
    <w:rsid w:val="00737AA7"/>
    <w:rsid w:val="00737D96"/>
    <w:rsid w:val="00746D9D"/>
    <w:rsid w:val="00760534"/>
    <w:rsid w:val="0076114D"/>
    <w:rsid w:val="00763121"/>
    <w:rsid w:val="00763691"/>
    <w:rsid w:val="0076738D"/>
    <w:rsid w:val="007753CA"/>
    <w:rsid w:val="0077734B"/>
    <w:rsid w:val="00781035"/>
    <w:rsid w:val="0078313F"/>
    <w:rsid w:val="0078365C"/>
    <w:rsid w:val="007950B3"/>
    <w:rsid w:val="0079546E"/>
    <w:rsid w:val="007D2346"/>
    <w:rsid w:val="007E0079"/>
    <w:rsid w:val="007E570C"/>
    <w:rsid w:val="007F6356"/>
    <w:rsid w:val="00806A35"/>
    <w:rsid w:val="00815908"/>
    <w:rsid w:val="0081691C"/>
    <w:rsid w:val="008214C8"/>
    <w:rsid w:val="0082416F"/>
    <w:rsid w:val="00826EC0"/>
    <w:rsid w:val="00831D4C"/>
    <w:rsid w:val="0083790B"/>
    <w:rsid w:val="008407E0"/>
    <w:rsid w:val="0084269E"/>
    <w:rsid w:val="00844B21"/>
    <w:rsid w:val="00844F59"/>
    <w:rsid w:val="00860C1D"/>
    <w:rsid w:val="00867687"/>
    <w:rsid w:val="00886629"/>
    <w:rsid w:val="00894F20"/>
    <w:rsid w:val="008A0AD6"/>
    <w:rsid w:val="008A3B0C"/>
    <w:rsid w:val="008A7400"/>
    <w:rsid w:val="008C5A29"/>
    <w:rsid w:val="008D1893"/>
    <w:rsid w:val="008D1D46"/>
    <w:rsid w:val="008E40BF"/>
    <w:rsid w:val="008F1C1C"/>
    <w:rsid w:val="009022AA"/>
    <w:rsid w:val="0091198C"/>
    <w:rsid w:val="00911DFE"/>
    <w:rsid w:val="00917307"/>
    <w:rsid w:val="00921598"/>
    <w:rsid w:val="00943AB8"/>
    <w:rsid w:val="00946B27"/>
    <w:rsid w:val="00947CE1"/>
    <w:rsid w:val="009507AB"/>
    <w:rsid w:val="00950D39"/>
    <w:rsid w:val="0095250D"/>
    <w:rsid w:val="009557A7"/>
    <w:rsid w:val="00972737"/>
    <w:rsid w:val="00973356"/>
    <w:rsid w:val="00982951"/>
    <w:rsid w:val="00983123"/>
    <w:rsid w:val="00985A85"/>
    <w:rsid w:val="00991E88"/>
    <w:rsid w:val="009924AC"/>
    <w:rsid w:val="00996D71"/>
    <w:rsid w:val="00997B9F"/>
    <w:rsid w:val="009B478F"/>
    <w:rsid w:val="009C3C81"/>
    <w:rsid w:val="009C7695"/>
    <w:rsid w:val="009D28BB"/>
    <w:rsid w:val="009D4F69"/>
    <w:rsid w:val="009E71EF"/>
    <w:rsid w:val="009F22C9"/>
    <w:rsid w:val="009F575E"/>
    <w:rsid w:val="00A00342"/>
    <w:rsid w:val="00A01E29"/>
    <w:rsid w:val="00A07776"/>
    <w:rsid w:val="00A07926"/>
    <w:rsid w:val="00A105F1"/>
    <w:rsid w:val="00A17B23"/>
    <w:rsid w:val="00A23C2A"/>
    <w:rsid w:val="00A23D48"/>
    <w:rsid w:val="00A27553"/>
    <w:rsid w:val="00A40329"/>
    <w:rsid w:val="00A47804"/>
    <w:rsid w:val="00A5362B"/>
    <w:rsid w:val="00A54677"/>
    <w:rsid w:val="00A57AF5"/>
    <w:rsid w:val="00A60B36"/>
    <w:rsid w:val="00A66243"/>
    <w:rsid w:val="00A76BEE"/>
    <w:rsid w:val="00A8124F"/>
    <w:rsid w:val="00A85DB9"/>
    <w:rsid w:val="00A8727B"/>
    <w:rsid w:val="00A93DCD"/>
    <w:rsid w:val="00A97B5E"/>
    <w:rsid w:val="00AA1F2B"/>
    <w:rsid w:val="00AA557F"/>
    <w:rsid w:val="00AA79E7"/>
    <w:rsid w:val="00AB4156"/>
    <w:rsid w:val="00AB79D5"/>
    <w:rsid w:val="00AC4AC5"/>
    <w:rsid w:val="00AC662E"/>
    <w:rsid w:val="00AD4187"/>
    <w:rsid w:val="00AD70C8"/>
    <w:rsid w:val="00AE36C5"/>
    <w:rsid w:val="00AE375C"/>
    <w:rsid w:val="00AE4223"/>
    <w:rsid w:val="00AE7853"/>
    <w:rsid w:val="00AF0A21"/>
    <w:rsid w:val="00AF7669"/>
    <w:rsid w:val="00AF77EB"/>
    <w:rsid w:val="00B20C70"/>
    <w:rsid w:val="00B21404"/>
    <w:rsid w:val="00B3208E"/>
    <w:rsid w:val="00B51B5A"/>
    <w:rsid w:val="00B5506E"/>
    <w:rsid w:val="00B5555E"/>
    <w:rsid w:val="00B674C7"/>
    <w:rsid w:val="00B82D9B"/>
    <w:rsid w:val="00B865C1"/>
    <w:rsid w:val="00B933AB"/>
    <w:rsid w:val="00BB18C2"/>
    <w:rsid w:val="00BC1937"/>
    <w:rsid w:val="00BC6E9C"/>
    <w:rsid w:val="00BC740C"/>
    <w:rsid w:val="00BD13A7"/>
    <w:rsid w:val="00BF40A0"/>
    <w:rsid w:val="00BF5C24"/>
    <w:rsid w:val="00C0300D"/>
    <w:rsid w:val="00C10B30"/>
    <w:rsid w:val="00C27342"/>
    <w:rsid w:val="00C32F9F"/>
    <w:rsid w:val="00C37F7E"/>
    <w:rsid w:val="00C47BAF"/>
    <w:rsid w:val="00C51C94"/>
    <w:rsid w:val="00C62D65"/>
    <w:rsid w:val="00C64E27"/>
    <w:rsid w:val="00C76B28"/>
    <w:rsid w:val="00C77A73"/>
    <w:rsid w:val="00C8527B"/>
    <w:rsid w:val="00CA22B8"/>
    <w:rsid w:val="00CB550B"/>
    <w:rsid w:val="00CB7B79"/>
    <w:rsid w:val="00CC39E5"/>
    <w:rsid w:val="00CC798E"/>
    <w:rsid w:val="00CD29DD"/>
    <w:rsid w:val="00CD4052"/>
    <w:rsid w:val="00CD602C"/>
    <w:rsid w:val="00CD69B7"/>
    <w:rsid w:val="00CD7728"/>
    <w:rsid w:val="00CE2C38"/>
    <w:rsid w:val="00CF3A5C"/>
    <w:rsid w:val="00CF5A4A"/>
    <w:rsid w:val="00CF6FE7"/>
    <w:rsid w:val="00D13D6C"/>
    <w:rsid w:val="00D232F5"/>
    <w:rsid w:val="00D321CC"/>
    <w:rsid w:val="00D427DD"/>
    <w:rsid w:val="00D4469B"/>
    <w:rsid w:val="00D50AEE"/>
    <w:rsid w:val="00D50EA8"/>
    <w:rsid w:val="00D5596E"/>
    <w:rsid w:val="00D63AD9"/>
    <w:rsid w:val="00D82206"/>
    <w:rsid w:val="00D8226C"/>
    <w:rsid w:val="00D8307A"/>
    <w:rsid w:val="00D9283C"/>
    <w:rsid w:val="00D9431D"/>
    <w:rsid w:val="00D96F0D"/>
    <w:rsid w:val="00D979BF"/>
    <w:rsid w:val="00DA351B"/>
    <w:rsid w:val="00DB3CE3"/>
    <w:rsid w:val="00DC301F"/>
    <w:rsid w:val="00DC4260"/>
    <w:rsid w:val="00DD2CBF"/>
    <w:rsid w:val="00DE36DB"/>
    <w:rsid w:val="00DE6221"/>
    <w:rsid w:val="00DE6432"/>
    <w:rsid w:val="00DE6750"/>
    <w:rsid w:val="00DF44D5"/>
    <w:rsid w:val="00DF47A9"/>
    <w:rsid w:val="00DF5C00"/>
    <w:rsid w:val="00E07FB8"/>
    <w:rsid w:val="00E210B8"/>
    <w:rsid w:val="00E221F6"/>
    <w:rsid w:val="00E277A9"/>
    <w:rsid w:val="00E31AEF"/>
    <w:rsid w:val="00E34A94"/>
    <w:rsid w:val="00E35E6B"/>
    <w:rsid w:val="00E45FD9"/>
    <w:rsid w:val="00E468F1"/>
    <w:rsid w:val="00E515AE"/>
    <w:rsid w:val="00E57609"/>
    <w:rsid w:val="00E67D8D"/>
    <w:rsid w:val="00E754EE"/>
    <w:rsid w:val="00E768DA"/>
    <w:rsid w:val="00E84756"/>
    <w:rsid w:val="00E85B76"/>
    <w:rsid w:val="00E868E0"/>
    <w:rsid w:val="00E90E1D"/>
    <w:rsid w:val="00E95827"/>
    <w:rsid w:val="00EA31AE"/>
    <w:rsid w:val="00EA629F"/>
    <w:rsid w:val="00EA6D0E"/>
    <w:rsid w:val="00EB3EA7"/>
    <w:rsid w:val="00EB56BD"/>
    <w:rsid w:val="00EC475F"/>
    <w:rsid w:val="00EC7609"/>
    <w:rsid w:val="00ED70A5"/>
    <w:rsid w:val="00EE268D"/>
    <w:rsid w:val="00EE4834"/>
    <w:rsid w:val="00F04576"/>
    <w:rsid w:val="00F20343"/>
    <w:rsid w:val="00F314A0"/>
    <w:rsid w:val="00F36C67"/>
    <w:rsid w:val="00F36F3C"/>
    <w:rsid w:val="00F414A1"/>
    <w:rsid w:val="00F45DD6"/>
    <w:rsid w:val="00F5551A"/>
    <w:rsid w:val="00F56360"/>
    <w:rsid w:val="00F617FE"/>
    <w:rsid w:val="00F63937"/>
    <w:rsid w:val="00F71DF9"/>
    <w:rsid w:val="00F75EE4"/>
    <w:rsid w:val="00F843D6"/>
    <w:rsid w:val="00FA1300"/>
    <w:rsid w:val="00FA28AE"/>
    <w:rsid w:val="00FA44B5"/>
    <w:rsid w:val="00FA4839"/>
    <w:rsid w:val="00FB5091"/>
    <w:rsid w:val="00FC02DE"/>
    <w:rsid w:val="00FC6272"/>
    <w:rsid w:val="00FD0579"/>
    <w:rsid w:val="00FF2827"/>
    <w:rsid w:val="00FF7FBB"/>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805DE3"/>
  <w15:docId w15:val="{E665B352-A116-45C3-A354-56AC5B16C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widowControl w:val="0"/>
        <w:spacing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Caption">
    <w:name w:val="caption"/>
    <w:basedOn w:val="Normal"/>
    <w:next w:val="Normal"/>
    <w:uiPriority w:val="35"/>
    <w:unhideWhenUsed/>
    <w:qFormat/>
    <w:rsid w:val="00991E88"/>
    <w:pPr>
      <w:widowControl/>
      <w:spacing w:after="200" w:line="240" w:lineRule="auto"/>
    </w:pPr>
    <w:rPr>
      <w:i/>
      <w:iCs/>
      <w:color w:val="44546A" w:themeColor="text2"/>
      <w:sz w:val="18"/>
      <w:szCs w:val="18"/>
    </w:rPr>
  </w:style>
  <w:style w:type="paragraph" w:styleId="ListParagraph">
    <w:name w:val="List Paragraph"/>
    <w:basedOn w:val="Normal"/>
    <w:uiPriority w:val="34"/>
    <w:qFormat/>
    <w:rsid w:val="0043106B"/>
    <w:pPr>
      <w:ind w:left="720"/>
      <w:contextualSpacing/>
    </w:pPr>
  </w:style>
  <w:style w:type="paragraph" w:styleId="Header">
    <w:name w:val="header"/>
    <w:basedOn w:val="Normal"/>
    <w:link w:val="HeaderChar"/>
    <w:uiPriority w:val="99"/>
    <w:unhideWhenUsed/>
    <w:rsid w:val="006724CE"/>
    <w:pPr>
      <w:tabs>
        <w:tab w:val="center" w:pos="4680"/>
        <w:tab w:val="right" w:pos="9360"/>
      </w:tabs>
      <w:spacing w:line="240" w:lineRule="auto"/>
    </w:pPr>
  </w:style>
  <w:style w:type="character" w:customStyle="1" w:styleId="HeaderChar">
    <w:name w:val="Header Char"/>
    <w:basedOn w:val="DefaultParagraphFont"/>
    <w:link w:val="Header"/>
    <w:uiPriority w:val="99"/>
    <w:rsid w:val="006724CE"/>
  </w:style>
  <w:style w:type="paragraph" w:styleId="Footer">
    <w:name w:val="footer"/>
    <w:basedOn w:val="Normal"/>
    <w:link w:val="FooterChar"/>
    <w:uiPriority w:val="99"/>
    <w:unhideWhenUsed/>
    <w:rsid w:val="006724CE"/>
    <w:pPr>
      <w:tabs>
        <w:tab w:val="center" w:pos="4680"/>
        <w:tab w:val="right" w:pos="9360"/>
      </w:tabs>
      <w:spacing w:line="240" w:lineRule="auto"/>
    </w:pPr>
  </w:style>
  <w:style w:type="character" w:customStyle="1" w:styleId="FooterChar">
    <w:name w:val="Footer Char"/>
    <w:basedOn w:val="DefaultParagraphFont"/>
    <w:link w:val="Footer"/>
    <w:uiPriority w:val="99"/>
    <w:rsid w:val="006724CE"/>
  </w:style>
  <w:style w:type="character" w:styleId="PlaceholderText">
    <w:name w:val="Placeholder Text"/>
    <w:basedOn w:val="DefaultParagraphFont"/>
    <w:uiPriority w:val="99"/>
    <w:semiHidden/>
    <w:rsid w:val="00A27553"/>
    <w:rPr>
      <w:color w:val="808080"/>
    </w:rPr>
  </w:style>
  <w:style w:type="paragraph" w:styleId="NormalWeb">
    <w:name w:val="Normal (Web)"/>
    <w:basedOn w:val="Normal"/>
    <w:uiPriority w:val="99"/>
    <w:unhideWhenUsed/>
    <w:rsid w:val="00B674C7"/>
    <w:pPr>
      <w:widowControl/>
      <w:spacing w:before="100" w:beforeAutospacing="1" w:after="100" w:afterAutospacing="1" w:line="240" w:lineRule="auto"/>
    </w:pPr>
    <w:rPr>
      <w:rFonts w:ascii="Times New Roman" w:eastAsiaTheme="minorEastAsia" w:hAnsi="Times New Roman" w:cs="Times New Roman"/>
      <w:color w:val="auto"/>
      <w:sz w:val="24"/>
      <w:szCs w:val="24"/>
    </w:rPr>
  </w:style>
  <w:style w:type="table" w:styleId="TableGrid">
    <w:name w:val="Table Grid"/>
    <w:basedOn w:val="TableNormal"/>
    <w:uiPriority w:val="39"/>
    <w:rsid w:val="001B5C6F"/>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F314A0"/>
  </w:style>
  <w:style w:type="character" w:styleId="Strong">
    <w:name w:val="Strong"/>
    <w:basedOn w:val="DefaultParagraphFont"/>
    <w:uiPriority w:val="22"/>
    <w:qFormat/>
    <w:rsid w:val="00F314A0"/>
    <w:rPr>
      <w:b/>
      <w:bCs/>
    </w:rPr>
  </w:style>
  <w:style w:type="character" w:styleId="Hyperlink">
    <w:name w:val="Hyperlink"/>
    <w:basedOn w:val="DefaultParagraphFont"/>
    <w:uiPriority w:val="99"/>
    <w:unhideWhenUsed/>
    <w:rsid w:val="00CF3A5C"/>
    <w:rPr>
      <w:color w:val="0000FF"/>
      <w:u w:val="single"/>
    </w:rPr>
  </w:style>
  <w:style w:type="character" w:customStyle="1" w:styleId="artauthors">
    <w:name w:val="art_authors"/>
    <w:basedOn w:val="DefaultParagraphFont"/>
    <w:rsid w:val="00086CDE"/>
  </w:style>
  <w:style w:type="character" w:customStyle="1" w:styleId="year">
    <w:name w:val="year"/>
    <w:basedOn w:val="DefaultParagraphFont"/>
    <w:rsid w:val="00086CDE"/>
  </w:style>
  <w:style w:type="character" w:customStyle="1" w:styleId="arttitle">
    <w:name w:val="art_title"/>
    <w:basedOn w:val="DefaultParagraphFont"/>
    <w:rsid w:val="00086CDE"/>
  </w:style>
  <w:style w:type="character" w:customStyle="1" w:styleId="journalname">
    <w:name w:val="journalname"/>
    <w:basedOn w:val="DefaultParagraphFont"/>
    <w:rsid w:val="00086CDE"/>
  </w:style>
  <w:style w:type="character" w:customStyle="1" w:styleId="volume">
    <w:name w:val="volume"/>
    <w:basedOn w:val="DefaultParagraphFont"/>
    <w:rsid w:val="00086CDE"/>
  </w:style>
  <w:style w:type="character" w:customStyle="1" w:styleId="page">
    <w:name w:val="page"/>
    <w:basedOn w:val="DefaultParagraphFont"/>
    <w:rsid w:val="00086CDE"/>
  </w:style>
  <w:style w:type="character" w:customStyle="1" w:styleId="doi">
    <w:name w:val="doi"/>
    <w:basedOn w:val="DefaultParagraphFont"/>
    <w:rsid w:val="00086CDE"/>
  </w:style>
  <w:style w:type="character" w:styleId="Emphasis">
    <w:name w:val="Emphasis"/>
    <w:basedOn w:val="DefaultParagraphFont"/>
    <w:uiPriority w:val="20"/>
    <w:qFormat/>
    <w:rsid w:val="0078313F"/>
    <w:rPr>
      <w:i/>
      <w:iCs/>
    </w:rPr>
  </w:style>
  <w:style w:type="character" w:styleId="HTMLCite">
    <w:name w:val="HTML Cite"/>
    <w:basedOn w:val="DefaultParagraphFont"/>
    <w:uiPriority w:val="99"/>
    <w:semiHidden/>
    <w:unhideWhenUsed/>
    <w:rsid w:val="0078313F"/>
    <w:rPr>
      <w:i/>
      <w:iCs/>
    </w:rPr>
  </w:style>
  <w:style w:type="character" w:customStyle="1" w:styleId="nlmgiven-names">
    <w:name w:val="nlm_given-names"/>
    <w:basedOn w:val="DefaultParagraphFont"/>
    <w:rsid w:val="00DC4260"/>
  </w:style>
  <w:style w:type="character" w:customStyle="1" w:styleId="nlmyear">
    <w:name w:val="nlm_year"/>
    <w:basedOn w:val="DefaultParagraphFont"/>
    <w:rsid w:val="00DC4260"/>
  </w:style>
  <w:style w:type="character" w:customStyle="1" w:styleId="nlmarticle-title">
    <w:name w:val="nlm_article-title"/>
    <w:basedOn w:val="DefaultParagraphFont"/>
    <w:rsid w:val="00DC4260"/>
  </w:style>
  <w:style w:type="character" w:customStyle="1" w:styleId="citationsource-journal">
    <w:name w:val="citation_source-journal"/>
    <w:basedOn w:val="DefaultParagraphFont"/>
    <w:rsid w:val="00DC4260"/>
  </w:style>
  <w:style w:type="character" w:customStyle="1" w:styleId="nlmfpage">
    <w:name w:val="nlm_fpage"/>
    <w:basedOn w:val="DefaultParagraphFont"/>
    <w:rsid w:val="00DC4260"/>
  </w:style>
  <w:style w:type="character" w:customStyle="1" w:styleId="nlmlpage">
    <w:name w:val="nlm_lpage"/>
    <w:basedOn w:val="DefaultParagraphFont"/>
    <w:rsid w:val="00DC4260"/>
  </w:style>
  <w:style w:type="character" w:styleId="Mention">
    <w:name w:val="Mention"/>
    <w:basedOn w:val="DefaultParagraphFont"/>
    <w:uiPriority w:val="99"/>
    <w:semiHidden/>
    <w:unhideWhenUsed/>
    <w:rsid w:val="00ED70A5"/>
    <w:rPr>
      <w:color w:val="2B579A"/>
      <w:shd w:val="clear" w:color="auto" w:fill="E6E6E6"/>
    </w:rPr>
  </w:style>
  <w:style w:type="paragraph" w:styleId="TOCHeading">
    <w:name w:val="TOC Heading"/>
    <w:basedOn w:val="Heading1"/>
    <w:next w:val="Normal"/>
    <w:uiPriority w:val="39"/>
    <w:unhideWhenUsed/>
    <w:qFormat/>
    <w:rsid w:val="00867687"/>
    <w:pPr>
      <w:widowControl/>
      <w:spacing w:before="240" w:after="0" w:line="259" w:lineRule="auto"/>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867687"/>
    <w:pPr>
      <w:spacing w:after="100"/>
    </w:pPr>
  </w:style>
  <w:style w:type="paragraph" w:styleId="BalloonText">
    <w:name w:val="Balloon Text"/>
    <w:basedOn w:val="Normal"/>
    <w:link w:val="BalloonTextChar"/>
    <w:uiPriority w:val="99"/>
    <w:semiHidden/>
    <w:unhideWhenUsed/>
    <w:rsid w:val="00F63937"/>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6393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297DCA"/>
    <w:rPr>
      <w:sz w:val="18"/>
      <w:szCs w:val="18"/>
    </w:rPr>
  </w:style>
  <w:style w:type="paragraph" w:styleId="CommentText">
    <w:name w:val="annotation text"/>
    <w:basedOn w:val="Normal"/>
    <w:link w:val="CommentTextChar"/>
    <w:uiPriority w:val="99"/>
    <w:semiHidden/>
    <w:unhideWhenUsed/>
    <w:rsid w:val="00297DCA"/>
    <w:pPr>
      <w:spacing w:line="240" w:lineRule="auto"/>
    </w:pPr>
    <w:rPr>
      <w:sz w:val="24"/>
      <w:szCs w:val="24"/>
    </w:rPr>
  </w:style>
  <w:style w:type="character" w:customStyle="1" w:styleId="CommentTextChar">
    <w:name w:val="Comment Text Char"/>
    <w:basedOn w:val="DefaultParagraphFont"/>
    <w:link w:val="CommentText"/>
    <w:uiPriority w:val="99"/>
    <w:semiHidden/>
    <w:rsid w:val="00297DCA"/>
    <w:rPr>
      <w:sz w:val="24"/>
      <w:szCs w:val="24"/>
    </w:rPr>
  </w:style>
  <w:style w:type="paragraph" w:styleId="CommentSubject">
    <w:name w:val="annotation subject"/>
    <w:basedOn w:val="CommentText"/>
    <w:next w:val="CommentText"/>
    <w:link w:val="CommentSubjectChar"/>
    <w:uiPriority w:val="99"/>
    <w:semiHidden/>
    <w:unhideWhenUsed/>
    <w:rsid w:val="00297DCA"/>
    <w:rPr>
      <w:b/>
      <w:bCs/>
      <w:sz w:val="20"/>
      <w:szCs w:val="20"/>
    </w:rPr>
  </w:style>
  <w:style w:type="character" w:customStyle="1" w:styleId="CommentSubjectChar">
    <w:name w:val="Comment Subject Char"/>
    <w:basedOn w:val="CommentTextChar"/>
    <w:link w:val="CommentSubject"/>
    <w:uiPriority w:val="99"/>
    <w:semiHidden/>
    <w:rsid w:val="00297DC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596511">
      <w:bodyDiv w:val="1"/>
      <w:marLeft w:val="0"/>
      <w:marRight w:val="0"/>
      <w:marTop w:val="0"/>
      <w:marBottom w:val="0"/>
      <w:divBdr>
        <w:top w:val="none" w:sz="0" w:space="0" w:color="auto"/>
        <w:left w:val="none" w:sz="0" w:space="0" w:color="auto"/>
        <w:bottom w:val="none" w:sz="0" w:space="0" w:color="auto"/>
        <w:right w:val="none" w:sz="0" w:space="0" w:color="auto"/>
      </w:divBdr>
    </w:div>
    <w:div w:id="109708934">
      <w:bodyDiv w:val="1"/>
      <w:marLeft w:val="0"/>
      <w:marRight w:val="0"/>
      <w:marTop w:val="0"/>
      <w:marBottom w:val="0"/>
      <w:divBdr>
        <w:top w:val="none" w:sz="0" w:space="0" w:color="auto"/>
        <w:left w:val="none" w:sz="0" w:space="0" w:color="auto"/>
        <w:bottom w:val="none" w:sz="0" w:space="0" w:color="auto"/>
        <w:right w:val="none" w:sz="0" w:space="0" w:color="auto"/>
      </w:divBdr>
      <w:divsChild>
        <w:div w:id="1181771766">
          <w:marLeft w:val="0"/>
          <w:marRight w:val="0"/>
          <w:marTop w:val="150"/>
          <w:marBottom w:val="150"/>
          <w:divBdr>
            <w:top w:val="none" w:sz="0" w:space="0" w:color="auto"/>
            <w:left w:val="none" w:sz="0" w:space="0" w:color="auto"/>
            <w:bottom w:val="none" w:sz="0" w:space="0" w:color="auto"/>
            <w:right w:val="none" w:sz="0" w:space="0" w:color="auto"/>
          </w:divBdr>
        </w:div>
        <w:div w:id="1816022482">
          <w:marLeft w:val="0"/>
          <w:marRight w:val="0"/>
          <w:marTop w:val="150"/>
          <w:marBottom w:val="150"/>
          <w:divBdr>
            <w:top w:val="none" w:sz="0" w:space="0" w:color="auto"/>
            <w:left w:val="none" w:sz="0" w:space="0" w:color="auto"/>
            <w:bottom w:val="none" w:sz="0" w:space="0" w:color="auto"/>
            <w:right w:val="none" w:sz="0" w:space="0" w:color="auto"/>
          </w:divBdr>
        </w:div>
      </w:divsChild>
    </w:div>
    <w:div w:id="169831694">
      <w:bodyDiv w:val="1"/>
      <w:marLeft w:val="0"/>
      <w:marRight w:val="0"/>
      <w:marTop w:val="0"/>
      <w:marBottom w:val="0"/>
      <w:divBdr>
        <w:top w:val="none" w:sz="0" w:space="0" w:color="auto"/>
        <w:left w:val="none" w:sz="0" w:space="0" w:color="auto"/>
        <w:bottom w:val="none" w:sz="0" w:space="0" w:color="auto"/>
        <w:right w:val="none" w:sz="0" w:space="0" w:color="auto"/>
      </w:divBdr>
    </w:div>
    <w:div w:id="971977834">
      <w:bodyDiv w:val="1"/>
      <w:marLeft w:val="0"/>
      <w:marRight w:val="0"/>
      <w:marTop w:val="0"/>
      <w:marBottom w:val="0"/>
      <w:divBdr>
        <w:top w:val="none" w:sz="0" w:space="0" w:color="auto"/>
        <w:left w:val="none" w:sz="0" w:space="0" w:color="auto"/>
        <w:bottom w:val="none" w:sz="0" w:space="0" w:color="auto"/>
        <w:right w:val="none" w:sz="0" w:space="0" w:color="auto"/>
      </w:divBdr>
    </w:div>
    <w:div w:id="1326592347">
      <w:bodyDiv w:val="1"/>
      <w:marLeft w:val="0"/>
      <w:marRight w:val="0"/>
      <w:marTop w:val="0"/>
      <w:marBottom w:val="0"/>
      <w:divBdr>
        <w:top w:val="none" w:sz="0" w:space="0" w:color="auto"/>
        <w:left w:val="none" w:sz="0" w:space="0" w:color="auto"/>
        <w:bottom w:val="none" w:sz="0" w:space="0" w:color="auto"/>
        <w:right w:val="none" w:sz="0" w:space="0" w:color="auto"/>
      </w:divBdr>
    </w:div>
    <w:div w:id="1385985081">
      <w:bodyDiv w:val="1"/>
      <w:marLeft w:val="0"/>
      <w:marRight w:val="0"/>
      <w:marTop w:val="0"/>
      <w:marBottom w:val="0"/>
      <w:divBdr>
        <w:top w:val="none" w:sz="0" w:space="0" w:color="auto"/>
        <w:left w:val="none" w:sz="0" w:space="0" w:color="auto"/>
        <w:bottom w:val="none" w:sz="0" w:space="0" w:color="auto"/>
        <w:right w:val="none" w:sz="0" w:space="0" w:color="auto"/>
      </w:divBdr>
    </w:div>
    <w:div w:id="1519351546">
      <w:bodyDiv w:val="1"/>
      <w:marLeft w:val="0"/>
      <w:marRight w:val="0"/>
      <w:marTop w:val="0"/>
      <w:marBottom w:val="0"/>
      <w:divBdr>
        <w:top w:val="none" w:sz="0" w:space="0" w:color="auto"/>
        <w:left w:val="none" w:sz="0" w:space="0" w:color="auto"/>
        <w:bottom w:val="none" w:sz="0" w:space="0" w:color="auto"/>
        <w:right w:val="none" w:sz="0" w:space="0" w:color="auto"/>
      </w:divBdr>
    </w:div>
    <w:div w:id="1618292428">
      <w:bodyDiv w:val="1"/>
      <w:marLeft w:val="0"/>
      <w:marRight w:val="0"/>
      <w:marTop w:val="0"/>
      <w:marBottom w:val="0"/>
      <w:divBdr>
        <w:top w:val="none" w:sz="0" w:space="0" w:color="auto"/>
        <w:left w:val="none" w:sz="0" w:space="0" w:color="auto"/>
        <w:bottom w:val="none" w:sz="0" w:space="0" w:color="auto"/>
        <w:right w:val="none" w:sz="0" w:space="0" w:color="auto"/>
      </w:divBdr>
    </w:div>
    <w:div w:id="16704055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 Type="http://schemas.microsoft.com/office/2011/relationships/commentsExtended" Target="commentsExtended.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gif"/><Relationship Id="rId120" Type="http://schemas.microsoft.com/office/2011/relationships/people" Target="people.xml"/><Relationship Id="rId121" Type="http://schemas.openxmlformats.org/officeDocument/2006/relationships/theme" Target="theme/theme1.xml"/><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90" Type="http://schemas.openxmlformats.org/officeDocument/2006/relationships/image" Target="media/image80.png"/><Relationship Id="rId91" Type="http://schemas.openxmlformats.org/officeDocument/2006/relationships/image" Target="media/image81.png"/><Relationship Id="rId92" Type="http://schemas.openxmlformats.org/officeDocument/2006/relationships/image" Target="media/image82.png"/><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image" Target="media/image85.jpeg"/><Relationship Id="rId96" Type="http://schemas.openxmlformats.org/officeDocument/2006/relationships/image" Target="media/image86.jpeg"/><Relationship Id="rId101" Type="http://schemas.openxmlformats.org/officeDocument/2006/relationships/image" Target="media/image91.png"/><Relationship Id="rId102" Type="http://schemas.openxmlformats.org/officeDocument/2006/relationships/image" Target="media/image92.png"/><Relationship Id="rId103" Type="http://schemas.openxmlformats.org/officeDocument/2006/relationships/image" Target="media/image93.png"/><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png"/><Relationship Id="rId107" Type="http://schemas.openxmlformats.org/officeDocument/2006/relationships/image" Target="media/image97.png"/><Relationship Id="rId108" Type="http://schemas.openxmlformats.org/officeDocument/2006/relationships/image" Target="media/image98.png"/><Relationship Id="rId109" Type="http://schemas.openxmlformats.org/officeDocument/2006/relationships/image" Target="media/image99.png"/><Relationship Id="rId97" Type="http://schemas.openxmlformats.org/officeDocument/2006/relationships/image" Target="media/image87.png"/><Relationship Id="rId98" Type="http://schemas.openxmlformats.org/officeDocument/2006/relationships/image" Target="media/image88.png"/><Relationship Id="rId99" Type="http://schemas.openxmlformats.org/officeDocument/2006/relationships/image" Target="media/image89.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100" Type="http://schemas.openxmlformats.org/officeDocument/2006/relationships/image" Target="media/image90.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70" Type="http://schemas.openxmlformats.org/officeDocument/2006/relationships/image" Target="media/image60.gif"/><Relationship Id="rId71" Type="http://schemas.openxmlformats.org/officeDocument/2006/relationships/image" Target="media/image61.gif"/><Relationship Id="rId72" Type="http://schemas.openxmlformats.org/officeDocument/2006/relationships/image" Target="media/image62.gif"/><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comments" Target="comments.xml"/><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110" Type="http://schemas.openxmlformats.org/officeDocument/2006/relationships/image" Target="media/image100.png"/><Relationship Id="rId111" Type="http://schemas.openxmlformats.org/officeDocument/2006/relationships/image" Target="media/image101.png"/><Relationship Id="rId112" Type="http://schemas.openxmlformats.org/officeDocument/2006/relationships/image" Target="media/image102.png"/><Relationship Id="rId113" Type="http://schemas.openxmlformats.org/officeDocument/2006/relationships/hyperlink" Target="http://journals.ametsoc.org/doi/abs/10.1175/1520-0493%281950%29078%3C0001%3AVOFEIT%3E2.0.CO%3B2" TargetMode="External"/><Relationship Id="rId114" Type="http://schemas.openxmlformats.org/officeDocument/2006/relationships/hyperlink" Target="https://en.wikipedia.org/wiki/Karl_Longin_Zeller" TargetMode="External"/><Relationship Id="rId115" Type="http://schemas.openxmlformats.org/officeDocument/2006/relationships/hyperlink" Target="http://journals.ametsoc.org/doi/abs/10.1175/WAF-D-16-0135.1" TargetMode="External"/><Relationship Id="rId116" Type="http://schemas.openxmlformats.org/officeDocument/2006/relationships/footer" Target="footer2.xml"/><Relationship Id="rId117" Type="http://schemas.openxmlformats.org/officeDocument/2006/relationships/header" Target="header1.xml"/><Relationship Id="rId118" Type="http://schemas.openxmlformats.org/officeDocument/2006/relationships/footer" Target="footer3.xml"/><Relationship Id="rId119" Type="http://schemas.openxmlformats.org/officeDocument/2006/relationships/fontTable" Target="fontTable.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png"/><Relationship Id="rId89"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0BEFE0-5392-B547-A8A8-736999EBE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238</TotalTime>
  <Pages>80</Pages>
  <Words>16363</Words>
  <Characters>93274</Characters>
  <Application>Microsoft Macintosh Word</Application>
  <DocSecurity>0</DocSecurity>
  <Lines>777</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Conor McNicholas</dc:creator>
  <cp:lastModifiedBy>Cliff Mass</cp:lastModifiedBy>
  <cp:revision>21</cp:revision>
  <cp:lastPrinted>2017-03-19T00:51:00Z</cp:lastPrinted>
  <dcterms:created xsi:type="dcterms:W3CDTF">2017-03-20T18:06:00Z</dcterms:created>
  <dcterms:modified xsi:type="dcterms:W3CDTF">2017-03-21T23:42:00Z</dcterms:modified>
</cp:coreProperties>
</file>